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A5729" w14:textId="33A83A2A" w:rsidR="002F0C2B" w:rsidRPr="00BD1A07" w:rsidRDefault="002F0C2B" w:rsidP="00BD1A07">
      <w:pPr>
        <w:ind w:left="142" w:firstLine="0"/>
        <w:jc w:val="right"/>
      </w:pPr>
      <w:bookmarkStart w:id="0" w:name="_GoBack"/>
      <w:bookmarkEnd w:id="0"/>
      <w:r w:rsidRPr="00BD1A07">
        <w:t>Приложение</w:t>
      </w:r>
    </w:p>
    <w:p w14:paraId="3C7E9311" w14:textId="77777777" w:rsidR="002F0C2B" w:rsidRPr="00BD1A07" w:rsidRDefault="002F0C2B" w:rsidP="00BD1A07">
      <w:pPr>
        <w:ind w:left="142" w:firstLine="0"/>
        <w:jc w:val="right"/>
      </w:pPr>
      <w:r w:rsidRPr="00BD1A07">
        <w:t>к постановлению администрации</w:t>
      </w:r>
    </w:p>
    <w:p w14:paraId="5EDCBE7A" w14:textId="3B046BCC" w:rsidR="002F0C2B" w:rsidRPr="00BD1A07" w:rsidRDefault="002F0C2B" w:rsidP="00BD1A07">
      <w:pPr>
        <w:ind w:left="142" w:firstLine="0"/>
        <w:jc w:val="right"/>
      </w:pPr>
      <w:r w:rsidRPr="00BD1A07">
        <w:t>Балахнинского муниципального округа</w:t>
      </w:r>
    </w:p>
    <w:p w14:paraId="55843D37" w14:textId="76191340" w:rsidR="002F0C2B" w:rsidRPr="00BD1A07" w:rsidRDefault="002F0C2B" w:rsidP="00BD1A07">
      <w:pPr>
        <w:ind w:left="142" w:firstLine="0"/>
        <w:jc w:val="right"/>
      </w:pPr>
      <w:r w:rsidRPr="00BD1A07">
        <w:t>Нижегородской области</w:t>
      </w:r>
    </w:p>
    <w:p w14:paraId="4D2D3A3A" w14:textId="497DB1C1" w:rsidR="002F0C2B" w:rsidRPr="00BD1A07" w:rsidRDefault="00BD1A07" w:rsidP="00BD1A07">
      <w:pPr>
        <w:ind w:left="142" w:firstLine="0"/>
        <w:jc w:val="right"/>
      </w:pPr>
      <w:r>
        <w:t>о</w:t>
      </w:r>
      <w:r w:rsidR="002F0C2B" w:rsidRPr="00BD1A07">
        <w:t>т</w:t>
      </w:r>
      <w:r>
        <w:t xml:space="preserve"> 07.07.2026 </w:t>
      </w:r>
      <w:r w:rsidR="002F0C2B" w:rsidRPr="00BD1A07">
        <w:t>№</w:t>
      </w:r>
      <w:r>
        <w:t xml:space="preserve"> 1666</w:t>
      </w:r>
    </w:p>
    <w:p w14:paraId="5B1F9557" w14:textId="77777777" w:rsidR="002F0C2B" w:rsidRPr="00BD1A07" w:rsidRDefault="002F0C2B" w:rsidP="00BD1A07">
      <w:pPr>
        <w:ind w:left="142" w:firstLine="0"/>
        <w:jc w:val="right"/>
      </w:pPr>
    </w:p>
    <w:p w14:paraId="65B11560" w14:textId="77777777" w:rsidR="002F0C2B" w:rsidRPr="00BD1A07" w:rsidRDefault="002F0C2B" w:rsidP="00BD1A07">
      <w:pPr>
        <w:ind w:left="142" w:firstLine="0"/>
        <w:jc w:val="right"/>
      </w:pPr>
      <w:r w:rsidRPr="00BD1A07">
        <w:t>Утвержден</w:t>
      </w:r>
    </w:p>
    <w:p w14:paraId="558DFDDB" w14:textId="77777777" w:rsidR="002F0C2B" w:rsidRPr="00BD1A07" w:rsidRDefault="002F0C2B" w:rsidP="00BD1A07">
      <w:pPr>
        <w:ind w:left="142" w:firstLine="0"/>
        <w:jc w:val="right"/>
      </w:pPr>
      <w:r w:rsidRPr="00BD1A07">
        <w:t>Постановлением администрации</w:t>
      </w:r>
    </w:p>
    <w:p w14:paraId="4350AFAC" w14:textId="77777777" w:rsidR="002F0C2B" w:rsidRPr="00BD1A07" w:rsidRDefault="002F0C2B" w:rsidP="00BD1A07">
      <w:pPr>
        <w:ind w:left="142" w:firstLine="0"/>
        <w:jc w:val="right"/>
      </w:pPr>
      <w:r w:rsidRPr="00BD1A07">
        <w:t>Балахнинского муниципального округа</w:t>
      </w:r>
    </w:p>
    <w:p w14:paraId="09702FA8" w14:textId="77777777" w:rsidR="002F0C2B" w:rsidRPr="00BD1A07" w:rsidRDefault="002F0C2B" w:rsidP="00BD1A07">
      <w:pPr>
        <w:ind w:left="142" w:firstLine="0"/>
        <w:jc w:val="right"/>
      </w:pPr>
      <w:r w:rsidRPr="00BD1A07">
        <w:t>Нижегородской области</w:t>
      </w:r>
    </w:p>
    <w:p w14:paraId="681D3519" w14:textId="2FE0EF2A" w:rsidR="00887381" w:rsidRPr="00BD1A07" w:rsidRDefault="002F0C2B" w:rsidP="00BD1A07">
      <w:pPr>
        <w:ind w:left="142" w:firstLine="0"/>
        <w:jc w:val="right"/>
      </w:pPr>
      <w:r w:rsidRPr="00BD1A07">
        <w:t>от 17.06.2022 №1111</w:t>
      </w:r>
    </w:p>
    <w:p w14:paraId="10AC1341" w14:textId="77777777" w:rsidR="002F0C2B" w:rsidRDefault="002F0C2B" w:rsidP="002F0C2B">
      <w:pPr>
        <w:ind w:firstLine="0"/>
      </w:pPr>
    </w:p>
    <w:p w14:paraId="67FF94E0" w14:textId="77777777" w:rsidR="002F0C2B" w:rsidRDefault="002F0C2B" w:rsidP="002F0C2B">
      <w:pPr>
        <w:suppressAutoHyphens/>
        <w:jc w:val="center"/>
        <w:rPr>
          <w:b/>
        </w:rPr>
      </w:pPr>
    </w:p>
    <w:p w14:paraId="52FF3CC6" w14:textId="77777777" w:rsidR="002F0C2B" w:rsidRDefault="002F0C2B" w:rsidP="002F0C2B">
      <w:pPr>
        <w:suppressAutoHyphens/>
        <w:jc w:val="center"/>
        <w:rPr>
          <w:b/>
        </w:rPr>
      </w:pPr>
    </w:p>
    <w:p w14:paraId="24CB6B3F" w14:textId="77777777" w:rsidR="002F0C2B" w:rsidRPr="00F03868" w:rsidRDefault="002F0C2B" w:rsidP="002F0C2B">
      <w:pPr>
        <w:widowControl w:val="0"/>
        <w:autoSpaceDE w:val="0"/>
        <w:autoSpaceDN w:val="0"/>
        <w:adjustRightInd w:val="0"/>
        <w:jc w:val="center"/>
        <w:rPr>
          <w:b/>
          <w:bCs/>
          <w:szCs w:val="24"/>
        </w:rPr>
      </w:pPr>
      <w:r w:rsidRPr="00F03868">
        <w:rPr>
          <w:b/>
          <w:bCs/>
          <w:szCs w:val="24"/>
        </w:rPr>
        <w:t>Административный регламент</w:t>
      </w:r>
    </w:p>
    <w:p w14:paraId="2ADE1845" w14:textId="77777777" w:rsidR="002F0C2B" w:rsidRDefault="002F0C2B" w:rsidP="002F0C2B">
      <w:pPr>
        <w:suppressAutoHyphens/>
        <w:jc w:val="center"/>
        <w:rPr>
          <w:b/>
        </w:rPr>
      </w:pPr>
      <w:r w:rsidRPr="00F03868">
        <w:rPr>
          <w:b/>
          <w:bCs/>
          <w:szCs w:val="24"/>
        </w:rPr>
        <w:t>предоставления муниципальной услуги</w:t>
      </w:r>
    </w:p>
    <w:p w14:paraId="2555D461" w14:textId="77777777" w:rsidR="002F0C2B" w:rsidRPr="00B275D7" w:rsidRDefault="002F0C2B" w:rsidP="002F0C2B">
      <w:pPr>
        <w:autoSpaceDE w:val="0"/>
        <w:autoSpaceDN w:val="0"/>
        <w:adjustRightInd w:val="0"/>
        <w:jc w:val="center"/>
        <w:rPr>
          <w:b/>
          <w:bCs/>
          <w:szCs w:val="24"/>
        </w:rPr>
      </w:pPr>
      <w:r>
        <w:rPr>
          <w:b/>
        </w:rPr>
        <w:t>«</w:t>
      </w:r>
      <w:r w:rsidRPr="0069283E">
        <w:rPr>
          <w:b/>
        </w:rPr>
        <w:t xml:space="preserve">Присвоение адресов объектам адресации, изменение, аннулирование </w:t>
      </w:r>
      <w:r>
        <w:rPr>
          <w:b/>
        </w:rPr>
        <w:t xml:space="preserve">такого </w:t>
      </w:r>
      <w:r w:rsidRPr="0069283E">
        <w:rPr>
          <w:b/>
        </w:rPr>
        <w:t>адрес</w:t>
      </w:r>
      <w:r>
        <w:rPr>
          <w:b/>
        </w:rPr>
        <w:t>а»</w:t>
      </w:r>
      <w:r w:rsidRPr="00C4523E">
        <w:rPr>
          <w:b/>
          <w:szCs w:val="24"/>
        </w:rPr>
        <w:t xml:space="preserve"> </w:t>
      </w:r>
      <w:r w:rsidRPr="00F03868">
        <w:rPr>
          <w:b/>
          <w:szCs w:val="24"/>
        </w:rPr>
        <w:t>(далее – Административный регламент)</w:t>
      </w:r>
    </w:p>
    <w:p w14:paraId="68C14163" w14:textId="77777777" w:rsidR="002F0C2B" w:rsidRDefault="002F0C2B" w:rsidP="002F0C2B">
      <w:pPr>
        <w:suppressAutoHyphens/>
        <w:jc w:val="center"/>
        <w:rPr>
          <w:b/>
          <w:color w:val="000000"/>
        </w:rPr>
      </w:pPr>
    </w:p>
    <w:p w14:paraId="58F65CFD" w14:textId="77777777" w:rsidR="002F0C2B" w:rsidRPr="00B73079" w:rsidRDefault="002F0C2B" w:rsidP="002F0C2B">
      <w:pPr>
        <w:jc w:val="center"/>
        <w:rPr>
          <w:b/>
        </w:rPr>
      </w:pPr>
      <w:r w:rsidRPr="00B73079">
        <w:rPr>
          <w:b/>
        </w:rPr>
        <w:t>1. ОБЩИЕ ПОЛОЖЕНИЯ</w:t>
      </w:r>
    </w:p>
    <w:p w14:paraId="7E5A3092" w14:textId="77777777" w:rsidR="002F0C2B" w:rsidRDefault="002F0C2B" w:rsidP="002F0C2B">
      <w:pPr>
        <w:suppressAutoHyphens/>
        <w:jc w:val="center"/>
        <w:rPr>
          <w:color w:val="000000"/>
        </w:rPr>
      </w:pPr>
    </w:p>
    <w:p w14:paraId="650648FF" w14:textId="77777777" w:rsidR="002F0C2B" w:rsidRPr="00B73079" w:rsidRDefault="002F0C2B" w:rsidP="002F0C2B">
      <w:pPr>
        <w:pStyle w:val="af3"/>
        <w:widowControl/>
        <w:numPr>
          <w:ilvl w:val="1"/>
          <w:numId w:val="35"/>
        </w:numPr>
        <w:autoSpaceDE/>
        <w:autoSpaceDN/>
        <w:adjustRightInd/>
        <w:jc w:val="center"/>
        <w:rPr>
          <w:rFonts w:ascii="Times New Roman" w:hAnsi="Times New Roman"/>
          <w:b/>
          <w:sz w:val="24"/>
        </w:rPr>
      </w:pPr>
      <w:r w:rsidRPr="00B73079">
        <w:rPr>
          <w:rFonts w:ascii="Times New Roman" w:hAnsi="Times New Roman"/>
          <w:b/>
          <w:sz w:val="24"/>
        </w:rPr>
        <w:t>Предмет регулирования Административного регламента.</w:t>
      </w:r>
    </w:p>
    <w:p w14:paraId="3D2B577F" w14:textId="77777777" w:rsidR="002F0C2B" w:rsidRPr="00B73079" w:rsidRDefault="002F0C2B" w:rsidP="002F0C2B"/>
    <w:p w14:paraId="42C87C74" w14:textId="77777777" w:rsidR="002F0C2B" w:rsidRDefault="002F0C2B" w:rsidP="002F0C2B">
      <w:r w:rsidRPr="00B73079">
        <w:t>Настоящий Административный регламент устанавливает стандарт и порядок предоставления муниципальной услуги «</w:t>
      </w:r>
      <w:r w:rsidRPr="005804CB">
        <w:t>Присвоение адресов объектам адресации, изменение, аннулирование такого адреса</w:t>
      </w:r>
      <w:r w:rsidRPr="00B73079">
        <w:t xml:space="preserve">» (далее – </w:t>
      </w:r>
      <w:r>
        <w:t>м</w:t>
      </w:r>
      <w:r w:rsidRPr="00B73079">
        <w:t>униципальная услуга).</w:t>
      </w:r>
    </w:p>
    <w:p w14:paraId="205B3566" w14:textId="77777777" w:rsidR="002F0C2B" w:rsidRDefault="002F0C2B" w:rsidP="002F0C2B">
      <w:pPr>
        <w:ind w:firstLine="360"/>
      </w:pPr>
    </w:p>
    <w:p w14:paraId="661C59ED" w14:textId="77777777" w:rsidR="002F0C2B" w:rsidRDefault="002F0C2B" w:rsidP="002F0C2B">
      <w:pPr>
        <w:numPr>
          <w:ilvl w:val="1"/>
          <w:numId w:val="35"/>
        </w:numPr>
        <w:jc w:val="center"/>
        <w:rPr>
          <w:b/>
        </w:rPr>
      </w:pPr>
      <w:r w:rsidRPr="00B73079">
        <w:rPr>
          <w:b/>
        </w:rPr>
        <w:t>Круг заявителей</w:t>
      </w:r>
      <w:r>
        <w:rPr>
          <w:b/>
        </w:rPr>
        <w:t>.</w:t>
      </w:r>
    </w:p>
    <w:p w14:paraId="68B2CB10" w14:textId="77777777" w:rsidR="002F0C2B" w:rsidRDefault="002F0C2B" w:rsidP="002F0C2B">
      <w:pPr>
        <w:ind w:left="720"/>
        <w:rPr>
          <w:b/>
        </w:rPr>
      </w:pPr>
    </w:p>
    <w:p w14:paraId="2E250938" w14:textId="77777777" w:rsidR="002F0C2B" w:rsidRPr="00BD1A07" w:rsidRDefault="002F0C2B" w:rsidP="002F0C2B">
      <w:pPr>
        <w:rPr>
          <w:szCs w:val="24"/>
        </w:rPr>
      </w:pPr>
      <w:r w:rsidRPr="00BD1A07">
        <w:rPr>
          <w:szCs w:val="24"/>
        </w:rPr>
        <w:t>Заявителями, имеющими право на получение муниципальной услуги (далее – заявители), являются:</w:t>
      </w:r>
    </w:p>
    <w:p w14:paraId="5DDF6C1A" w14:textId="77777777" w:rsidR="002F0C2B" w:rsidRPr="00BD1A07" w:rsidRDefault="002F0C2B" w:rsidP="002F0C2B">
      <w:pPr>
        <w:pStyle w:val="afff9"/>
        <w:numPr>
          <w:ilvl w:val="0"/>
          <w:numId w:val="38"/>
        </w:numPr>
        <w:spacing w:line="300" w:lineRule="exact"/>
        <w:ind w:left="0" w:firstLine="709"/>
      </w:pPr>
      <w:r w:rsidRPr="00BD1A07">
        <w:t>собственники (физические и юридические лица) объекта адресации;</w:t>
      </w:r>
    </w:p>
    <w:p w14:paraId="5F431B94" w14:textId="77777777" w:rsidR="002F0C2B" w:rsidRPr="00BD1A07" w:rsidRDefault="002F0C2B" w:rsidP="002F0C2B">
      <w:pPr>
        <w:pStyle w:val="afff9"/>
        <w:spacing w:line="300" w:lineRule="exact"/>
        <w:ind w:firstLine="709"/>
      </w:pPr>
      <w:r w:rsidRPr="00BD1A07">
        <w:t>2. лица (физические и юридические), обладающие одним из следующих вещных прав на объект адресации:</w:t>
      </w:r>
    </w:p>
    <w:p w14:paraId="2C85D974" w14:textId="77777777" w:rsidR="002F0C2B" w:rsidRPr="00BD1A07" w:rsidRDefault="002F0C2B" w:rsidP="002F0C2B">
      <w:pPr>
        <w:pStyle w:val="afff9"/>
        <w:spacing w:line="300" w:lineRule="exact"/>
        <w:ind w:firstLine="709"/>
      </w:pPr>
      <w:r w:rsidRPr="00BD1A07">
        <w:t>право хозяйственного ведения;</w:t>
      </w:r>
    </w:p>
    <w:p w14:paraId="25F40511" w14:textId="77777777" w:rsidR="002F0C2B" w:rsidRPr="00BD1A07" w:rsidRDefault="002F0C2B" w:rsidP="002F0C2B">
      <w:pPr>
        <w:pStyle w:val="afff9"/>
        <w:spacing w:line="300" w:lineRule="exact"/>
        <w:ind w:firstLine="709"/>
      </w:pPr>
      <w:r w:rsidRPr="00BD1A07">
        <w:t>право оперативного управления;</w:t>
      </w:r>
    </w:p>
    <w:p w14:paraId="1D73336C" w14:textId="77777777" w:rsidR="002F0C2B" w:rsidRPr="00BD1A07" w:rsidRDefault="002F0C2B" w:rsidP="002F0C2B">
      <w:pPr>
        <w:pStyle w:val="afff9"/>
        <w:spacing w:line="300" w:lineRule="exact"/>
        <w:ind w:firstLine="709"/>
      </w:pPr>
      <w:r w:rsidRPr="00BD1A07">
        <w:t>право пожизненного наследуемого владения;</w:t>
      </w:r>
    </w:p>
    <w:p w14:paraId="67886C55" w14:textId="77777777" w:rsidR="002F0C2B" w:rsidRPr="00BD1A07" w:rsidRDefault="002F0C2B" w:rsidP="002F0C2B">
      <w:pPr>
        <w:adjustRightInd w:val="0"/>
        <w:rPr>
          <w:szCs w:val="24"/>
        </w:rPr>
      </w:pPr>
      <w:r w:rsidRPr="00BD1A07">
        <w:rPr>
          <w:szCs w:val="24"/>
        </w:rPr>
        <w:t>право постоянного (бессрочного) пользования.</w:t>
      </w:r>
    </w:p>
    <w:p w14:paraId="77B0D842" w14:textId="77777777" w:rsidR="002F0C2B" w:rsidRPr="00BD1A07" w:rsidRDefault="002F0C2B" w:rsidP="002F0C2B">
      <w:pPr>
        <w:pStyle w:val="afff8"/>
        <w:spacing w:before="0" w:beforeAutospacing="0" w:after="0" w:afterAutospacing="0" w:line="288" w:lineRule="atLeast"/>
        <w:ind w:firstLine="709"/>
        <w:jc w:val="both"/>
      </w:pPr>
      <w:proofErr w:type="gramStart"/>
      <w:r w:rsidRPr="00BD1A07">
        <w:rPr>
          <w:rStyle w:val="fontstyle01"/>
          <w:sz w:val="24"/>
          <w:szCs w:val="24"/>
        </w:rPr>
        <w:t xml:space="preserve">С </w:t>
      </w:r>
      <w:r w:rsidRPr="00BD1A07">
        <w:t>заявлением (запросом)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14:paraId="566564F2" w14:textId="77777777" w:rsidR="002F0C2B" w:rsidRPr="00BD1A07" w:rsidRDefault="002F0C2B" w:rsidP="002F0C2B">
      <w:pPr>
        <w:pStyle w:val="afff9"/>
        <w:spacing w:line="300" w:lineRule="exact"/>
        <w:ind w:firstLine="709"/>
        <w:rPr>
          <w:rStyle w:val="fontstyle01"/>
          <w:sz w:val="24"/>
          <w:szCs w:val="24"/>
        </w:rPr>
      </w:pPr>
      <w:r w:rsidRPr="00BD1A07">
        <w:rPr>
          <w:rStyle w:val="fontstyle01"/>
          <w:sz w:val="24"/>
          <w:szCs w:val="24"/>
        </w:rPr>
        <w:t>От имени собственников помещений в многоквартирном доме с</w:t>
      </w:r>
      <w:r w:rsidRPr="00BD1A07">
        <w:rPr>
          <w:rFonts w:ascii="TimesNewRomanPSMT" w:hAnsi="TimesNewRomanPSMT"/>
          <w:color w:val="000000"/>
        </w:rPr>
        <w:t xml:space="preserve"> </w:t>
      </w:r>
      <w:r w:rsidRPr="00BD1A07">
        <w:rPr>
          <w:rStyle w:val="fontstyle01"/>
          <w:sz w:val="24"/>
          <w:szCs w:val="24"/>
        </w:rPr>
        <w:t>заявлением вправе обратиться представитель таких собственников,</w:t>
      </w:r>
      <w:r w:rsidRPr="00BD1A07">
        <w:rPr>
          <w:rFonts w:ascii="TimesNewRomanPSMT" w:hAnsi="TimesNewRomanPSMT"/>
          <w:color w:val="000000"/>
        </w:rPr>
        <w:t xml:space="preserve"> </w:t>
      </w:r>
      <w:r w:rsidRPr="00BD1A07">
        <w:rPr>
          <w:rStyle w:val="fontstyle01"/>
          <w:sz w:val="24"/>
          <w:szCs w:val="24"/>
        </w:rPr>
        <w:t>уполномоченный на подачу такого заявления принятым в установленном</w:t>
      </w:r>
      <w:r w:rsidRPr="00BD1A07">
        <w:rPr>
          <w:rFonts w:ascii="TimesNewRomanPSMT" w:hAnsi="TimesNewRomanPSMT"/>
          <w:color w:val="000000"/>
        </w:rPr>
        <w:t xml:space="preserve"> </w:t>
      </w:r>
      <w:r w:rsidRPr="00BD1A07">
        <w:rPr>
          <w:rStyle w:val="fontstyle01"/>
          <w:sz w:val="24"/>
          <w:szCs w:val="24"/>
        </w:rPr>
        <w:t>законодательством Российской Федерации порядке решением общего собрания</w:t>
      </w:r>
      <w:r w:rsidRPr="00BD1A07">
        <w:rPr>
          <w:rFonts w:ascii="TimesNewRomanPSMT" w:hAnsi="TimesNewRomanPSMT"/>
          <w:color w:val="000000"/>
        </w:rPr>
        <w:t xml:space="preserve"> </w:t>
      </w:r>
      <w:r w:rsidRPr="00BD1A07">
        <w:rPr>
          <w:rStyle w:val="fontstyle01"/>
          <w:sz w:val="24"/>
          <w:szCs w:val="24"/>
        </w:rPr>
        <w:t>указанных собственников.</w:t>
      </w:r>
    </w:p>
    <w:p w14:paraId="0ADE7341" w14:textId="77777777" w:rsidR="002F0C2B" w:rsidRPr="00BD1A07" w:rsidRDefault="002F0C2B" w:rsidP="002F0C2B">
      <w:pPr>
        <w:pStyle w:val="afff9"/>
        <w:spacing w:line="300" w:lineRule="exact"/>
        <w:ind w:firstLine="709"/>
        <w:rPr>
          <w:rStyle w:val="fontstyle01"/>
          <w:sz w:val="24"/>
          <w:szCs w:val="24"/>
        </w:rPr>
      </w:pPr>
      <w:r w:rsidRPr="00BD1A07">
        <w:rPr>
          <w:rStyle w:val="fontstyle01"/>
          <w:sz w:val="24"/>
          <w:szCs w:val="24"/>
        </w:rPr>
        <w:t>От имени членов садоводческого или огороднического некоммерческого</w:t>
      </w:r>
      <w:r w:rsidRPr="00BD1A07">
        <w:rPr>
          <w:rFonts w:ascii="TimesNewRomanPSMT" w:hAnsi="TimesNewRomanPSMT"/>
          <w:color w:val="000000"/>
        </w:rPr>
        <w:t xml:space="preserve"> </w:t>
      </w:r>
      <w:r w:rsidRPr="00BD1A07">
        <w:rPr>
          <w:rStyle w:val="fontstyle01"/>
          <w:sz w:val="24"/>
          <w:szCs w:val="24"/>
        </w:rPr>
        <w:t>товарищества с заявлением вправе обратиться представитель товарищества,</w:t>
      </w:r>
      <w:r w:rsidRPr="00BD1A07">
        <w:rPr>
          <w:rFonts w:ascii="TimesNewRomanPSMT" w:hAnsi="TimesNewRomanPSMT"/>
          <w:color w:val="000000"/>
        </w:rPr>
        <w:t xml:space="preserve"> </w:t>
      </w:r>
      <w:r w:rsidRPr="00BD1A07">
        <w:rPr>
          <w:rStyle w:val="fontstyle01"/>
          <w:sz w:val="24"/>
          <w:szCs w:val="24"/>
        </w:rPr>
        <w:t>уполномоченный на подачу такого заявления принятым решением общего</w:t>
      </w:r>
      <w:r w:rsidRPr="00BD1A07">
        <w:rPr>
          <w:rFonts w:ascii="TimesNewRomanPSMT" w:hAnsi="TimesNewRomanPSMT"/>
          <w:color w:val="000000"/>
        </w:rPr>
        <w:t xml:space="preserve"> </w:t>
      </w:r>
      <w:r w:rsidRPr="00BD1A07">
        <w:rPr>
          <w:rStyle w:val="fontstyle01"/>
          <w:sz w:val="24"/>
          <w:szCs w:val="24"/>
        </w:rPr>
        <w:t>собрания членов такого товарищества.</w:t>
      </w:r>
    </w:p>
    <w:p w14:paraId="12F84834" w14:textId="77777777" w:rsidR="002F0C2B" w:rsidRPr="00BD1A07" w:rsidRDefault="002F0C2B" w:rsidP="002F0C2B">
      <w:pPr>
        <w:pStyle w:val="afff9"/>
        <w:spacing w:line="300" w:lineRule="exact"/>
        <w:ind w:firstLine="709"/>
        <w:rPr>
          <w:rStyle w:val="fontstyle01"/>
          <w:sz w:val="24"/>
          <w:szCs w:val="24"/>
        </w:rPr>
      </w:pPr>
      <w:r w:rsidRPr="00BD1A07">
        <w:rPr>
          <w:rStyle w:val="fontstyle01"/>
          <w:sz w:val="24"/>
          <w:szCs w:val="24"/>
        </w:rPr>
        <w:lastRenderedPageBreak/>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59F6A039" w14:textId="77777777" w:rsidR="002F0C2B" w:rsidRPr="00BD1A07" w:rsidRDefault="002F0C2B" w:rsidP="002F0C2B">
      <w:pPr>
        <w:suppressAutoHyphens/>
        <w:ind w:firstLine="567"/>
        <w:rPr>
          <w:szCs w:val="24"/>
        </w:rPr>
      </w:pPr>
    </w:p>
    <w:p w14:paraId="656D806C" w14:textId="77777777" w:rsidR="002F0C2B" w:rsidRPr="00BD1A07" w:rsidRDefault="002F0C2B" w:rsidP="002F0C2B">
      <w:pPr>
        <w:autoSpaceDE w:val="0"/>
        <w:autoSpaceDN w:val="0"/>
        <w:adjustRightInd w:val="0"/>
        <w:jc w:val="center"/>
        <w:rPr>
          <w:szCs w:val="24"/>
        </w:rPr>
      </w:pPr>
      <w:r w:rsidRPr="00BD1A07">
        <w:rPr>
          <w:b/>
          <w:szCs w:val="24"/>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34E4A7A5" w14:textId="77777777" w:rsidR="002F0C2B" w:rsidRPr="00BD1A07" w:rsidRDefault="002F0C2B" w:rsidP="002F0C2B">
      <w:pPr>
        <w:shd w:val="clear" w:color="auto" w:fill="FFFFFF"/>
        <w:rPr>
          <w:szCs w:val="24"/>
        </w:rPr>
      </w:pPr>
      <w:r w:rsidRPr="00BD1A07">
        <w:rPr>
          <w:szCs w:val="24"/>
        </w:rPr>
        <w:t>Муниципальная услуга предоставляется заявителю в соответствии с категориями (признаками) заявителей</w:t>
      </w:r>
      <w:r w:rsidRPr="00BD1A07">
        <w:rPr>
          <w:color w:val="34343C"/>
          <w:szCs w:val="24"/>
        </w:rPr>
        <w:t>,</w:t>
      </w:r>
      <w:r w:rsidRPr="00BD1A07">
        <w:rPr>
          <w:szCs w:val="24"/>
        </w:rPr>
        <w:t xml:space="preserve"> сведения о которых размещаются </w:t>
      </w:r>
      <w:r w:rsidRPr="00BD1A07">
        <w:rPr>
          <w:color w:val="34343C"/>
          <w:szCs w:val="24"/>
        </w:rPr>
        <w:t>в реестре услуг и</w:t>
      </w:r>
      <w:r w:rsidRPr="00BD1A07">
        <w:rPr>
          <w:b/>
          <w:color w:val="34343C"/>
          <w:szCs w:val="24"/>
        </w:rPr>
        <w:t xml:space="preserve"> </w:t>
      </w:r>
      <w:r w:rsidRPr="00BD1A07">
        <w:rPr>
          <w:szCs w:val="24"/>
        </w:rPr>
        <w:t>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Портал).</w:t>
      </w:r>
    </w:p>
    <w:p w14:paraId="43003ACF" w14:textId="77777777" w:rsidR="002F0C2B" w:rsidRPr="00BD1A07" w:rsidRDefault="002F0C2B" w:rsidP="002F0C2B">
      <w:pPr>
        <w:shd w:val="clear" w:color="auto" w:fill="FFFFFF"/>
        <w:rPr>
          <w:szCs w:val="24"/>
        </w:rPr>
      </w:pPr>
      <w:r w:rsidRPr="00BD1A07">
        <w:rPr>
          <w:szCs w:val="24"/>
        </w:rPr>
        <w:t xml:space="preserve">Идентификаторы категорий (признаков) заявителей приведены в приложении 2 к настоящему Административному регламенту. </w:t>
      </w:r>
    </w:p>
    <w:p w14:paraId="7ADCF72E" w14:textId="77777777" w:rsidR="002F0C2B" w:rsidRPr="00BD1A07" w:rsidRDefault="002F0C2B" w:rsidP="002F0C2B">
      <w:pPr>
        <w:suppressAutoHyphens/>
        <w:ind w:firstLine="567"/>
        <w:rPr>
          <w:szCs w:val="24"/>
        </w:rPr>
      </w:pPr>
    </w:p>
    <w:p w14:paraId="0A0393B4" w14:textId="77777777" w:rsidR="002F0C2B" w:rsidRPr="00BD1A07" w:rsidRDefault="002F0C2B" w:rsidP="002F0C2B">
      <w:pPr>
        <w:pStyle w:val="ConsPlusTitle"/>
        <w:numPr>
          <w:ilvl w:val="0"/>
          <w:numId w:val="35"/>
        </w:numPr>
        <w:jc w:val="center"/>
        <w:outlineLvl w:val="2"/>
        <w:rPr>
          <w:rFonts w:ascii="Times New Roman" w:hAnsi="Times New Roman" w:cs="Times New Roman"/>
          <w:sz w:val="24"/>
          <w:szCs w:val="24"/>
        </w:rPr>
      </w:pPr>
      <w:r w:rsidRPr="00BD1A07">
        <w:rPr>
          <w:rFonts w:ascii="Times New Roman" w:hAnsi="Times New Roman"/>
          <w:color w:val="000000"/>
          <w:sz w:val="24"/>
          <w:szCs w:val="24"/>
        </w:rPr>
        <w:t xml:space="preserve"> </w:t>
      </w:r>
      <w:r w:rsidRPr="00BD1A07">
        <w:rPr>
          <w:rFonts w:ascii="Times New Roman" w:hAnsi="Times New Roman" w:cs="Times New Roman"/>
          <w:sz w:val="24"/>
          <w:szCs w:val="24"/>
        </w:rPr>
        <w:t xml:space="preserve">СТАНДАРТ ПРЕДОСТАВЛЕНИЯ МУНИЦИПАЛЬНОЙ УСЛУГИ </w:t>
      </w:r>
    </w:p>
    <w:p w14:paraId="46461AC2" w14:textId="77777777" w:rsidR="002F0C2B" w:rsidRPr="00BD1A07" w:rsidRDefault="002F0C2B" w:rsidP="002F0C2B">
      <w:pPr>
        <w:suppressAutoHyphens/>
        <w:ind w:firstLine="567"/>
        <w:jc w:val="center"/>
        <w:rPr>
          <w:color w:val="000000"/>
          <w:szCs w:val="24"/>
        </w:rPr>
      </w:pPr>
    </w:p>
    <w:p w14:paraId="0A7D716D" w14:textId="77777777" w:rsidR="002F0C2B" w:rsidRPr="00BD1A07" w:rsidRDefault="002F0C2B" w:rsidP="002F0C2B">
      <w:pPr>
        <w:jc w:val="center"/>
        <w:rPr>
          <w:b/>
          <w:szCs w:val="24"/>
        </w:rPr>
      </w:pPr>
      <w:r w:rsidRPr="00BD1A07">
        <w:rPr>
          <w:b/>
          <w:szCs w:val="24"/>
        </w:rPr>
        <w:t>2.1. Наименование муниципальной услуги.</w:t>
      </w:r>
    </w:p>
    <w:p w14:paraId="09751A20" w14:textId="77777777" w:rsidR="002F0C2B" w:rsidRPr="00BD1A07" w:rsidRDefault="002F0C2B" w:rsidP="002F0C2B">
      <w:pPr>
        <w:jc w:val="center"/>
        <w:rPr>
          <w:b/>
          <w:szCs w:val="24"/>
        </w:rPr>
      </w:pPr>
    </w:p>
    <w:p w14:paraId="6C77E197" w14:textId="77777777" w:rsidR="002F0C2B" w:rsidRPr="00BD1A07" w:rsidRDefault="002F0C2B" w:rsidP="002F0C2B">
      <w:pPr>
        <w:suppressAutoHyphens/>
        <w:rPr>
          <w:szCs w:val="24"/>
        </w:rPr>
      </w:pPr>
      <w:r w:rsidRPr="00BD1A07">
        <w:rPr>
          <w:szCs w:val="24"/>
        </w:rPr>
        <w:t>«Присвоение адресов объектам адресации, изменение, аннулирование такого адреса»</w:t>
      </w:r>
    </w:p>
    <w:p w14:paraId="4E163EE3" w14:textId="77777777" w:rsidR="002F0C2B" w:rsidRPr="00BD1A07" w:rsidRDefault="002F0C2B" w:rsidP="002F0C2B">
      <w:pPr>
        <w:suppressAutoHyphens/>
        <w:ind w:firstLine="567"/>
        <w:rPr>
          <w:szCs w:val="24"/>
        </w:rPr>
      </w:pPr>
    </w:p>
    <w:p w14:paraId="46776CFF" w14:textId="77777777" w:rsidR="002F0C2B" w:rsidRPr="00BD1A07" w:rsidRDefault="002F0C2B" w:rsidP="002F0C2B">
      <w:pPr>
        <w:pStyle w:val="formattext0"/>
        <w:shd w:val="clear" w:color="auto" w:fill="FFFFFF"/>
        <w:spacing w:before="0" w:beforeAutospacing="0" w:after="0" w:afterAutospacing="0"/>
        <w:ind w:firstLine="567"/>
        <w:jc w:val="center"/>
        <w:textAlignment w:val="baseline"/>
        <w:rPr>
          <w:b/>
        </w:rPr>
      </w:pPr>
      <w:r w:rsidRPr="00BD1A07">
        <w:rPr>
          <w:b/>
        </w:rPr>
        <w:t>2.2. Наименование органа, предоставляющего муниципальную услугу.</w:t>
      </w:r>
    </w:p>
    <w:p w14:paraId="6E9D4701" w14:textId="77777777" w:rsidR="002F0C2B" w:rsidRPr="00BD1A07" w:rsidRDefault="002F0C2B" w:rsidP="002F0C2B">
      <w:pPr>
        <w:pStyle w:val="formattext0"/>
        <w:shd w:val="clear" w:color="auto" w:fill="FFFFFF"/>
        <w:spacing w:before="0" w:beforeAutospacing="0" w:after="0" w:afterAutospacing="0"/>
        <w:ind w:firstLine="567"/>
        <w:jc w:val="both"/>
        <w:textAlignment w:val="baseline"/>
      </w:pPr>
    </w:p>
    <w:p w14:paraId="22B9DF6F" w14:textId="77777777" w:rsidR="002F0C2B" w:rsidRPr="00BD1A07" w:rsidRDefault="002F0C2B" w:rsidP="002F0C2B">
      <w:pPr>
        <w:pStyle w:val="formattext0"/>
        <w:shd w:val="clear" w:color="auto" w:fill="FFFFFF"/>
        <w:spacing w:before="0" w:beforeAutospacing="0" w:after="0" w:afterAutospacing="0"/>
        <w:ind w:firstLine="709"/>
        <w:jc w:val="both"/>
        <w:textAlignment w:val="baseline"/>
      </w:pPr>
      <w:r w:rsidRPr="00BD1A07">
        <w:t xml:space="preserve">а) Администрация Балахнинского муниципального округа Нижегородской области (далее - Администрация). </w:t>
      </w:r>
    </w:p>
    <w:p w14:paraId="4FBD78B8" w14:textId="77777777" w:rsidR="002F0C2B" w:rsidRPr="00BD1A07" w:rsidRDefault="002F0C2B" w:rsidP="002F0C2B">
      <w:pPr>
        <w:pStyle w:val="formattext0"/>
        <w:shd w:val="clear" w:color="auto" w:fill="FFFFFF"/>
        <w:spacing w:before="0" w:beforeAutospacing="0" w:after="0" w:afterAutospacing="0"/>
        <w:ind w:firstLine="709"/>
        <w:jc w:val="both"/>
        <w:textAlignment w:val="baseline"/>
      </w:pPr>
    </w:p>
    <w:p w14:paraId="32CD0B0E" w14:textId="77777777" w:rsidR="002F0C2B" w:rsidRPr="00BD1A07" w:rsidRDefault="002F0C2B" w:rsidP="002F0C2B">
      <w:pPr>
        <w:pStyle w:val="formattext0"/>
        <w:shd w:val="clear" w:color="auto" w:fill="FFFFFF"/>
        <w:spacing w:before="0" w:beforeAutospacing="0" w:after="0" w:afterAutospacing="0"/>
        <w:ind w:firstLine="709"/>
        <w:jc w:val="both"/>
        <w:textAlignment w:val="baseline"/>
      </w:pPr>
      <w:r w:rsidRPr="00BD1A07">
        <w:t xml:space="preserve">б) Возможность получения муниципальной услуги в многофункциональном центре предоставления государственных и муниципальных услуг - не предусмотрена. </w:t>
      </w:r>
    </w:p>
    <w:p w14:paraId="7F2DD440" w14:textId="77777777" w:rsidR="002F0C2B" w:rsidRPr="00BD1A07" w:rsidRDefault="002F0C2B" w:rsidP="002F0C2B">
      <w:pPr>
        <w:suppressAutoHyphens/>
        <w:ind w:firstLine="567"/>
        <w:rPr>
          <w:szCs w:val="24"/>
          <w:shd w:val="clear" w:color="auto" w:fill="FFFFFF"/>
        </w:rPr>
      </w:pPr>
    </w:p>
    <w:p w14:paraId="1C3495FC" w14:textId="77777777" w:rsidR="002F0C2B" w:rsidRPr="00BD1A07" w:rsidRDefault="002F0C2B" w:rsidP="002F0C2B">
      <w:pPr>
        <w:pStyle w:val="formattext0"/>
        <w:shd w:val="clear" w:color="auto" w:fill="FFFFFF"/>
        <w:spacing w:before="0" w:beforeAutospacing="0" w:after="0" w:afterAutospacing="0"/>
        <w:ind w:firstLine="567"/>
        <w:jc w:val="center"/>
        <w:textAlignment w:val="baseline"/>
        <w:rPr>
          <w:b/>
        </w:rPr>
      </w:pPr>
      <w:r w:rsidRPr="00BD1A07">
        <w:rPr>
          <w:b/>
        </w:rPr>
        <w:t>2.3. Результат предоставления муниципальной услуги.</w:t>
      </w:r>
    </w:p>
    <w:p w14:paraId="286AAC68" w14:textId="77777777" w:rsidR="002F0C2B" w:rsidRPr="00BD1A07" w:rsidRDefault="002F0C2B" w:rsidP="002F0C2B">
      <w:pPr>
        <w:pStyle w:val="ConsPlusNormal"/>
        <w:ind w:firstLine="540"/>
        <w:jc w:val="both"/>
        <w:rPr>
          <w:rFonts w:ascii="Times New Roman" w:hAnsi="Times New Roman" w:cs="Times New Roman"/>
          <w:sz w:val="24"/>
          <w:szCs w:val="24"/>
        </w:rPr>
      </w:pPr>
    </w:p>
    <w:p w14:paraId="1F64CCAD" w14:textId="77777777" w:rsidR="002F0C2B" w:rsidRPr="00BD1A07" w:rsidRDefault="002F0C2B" w:rsidP="002F0C2B">
      <w:pPr>
        <w:pStyle w:val="formattext0"/>
        <w:shd w:val="clear" w:color="auto" w:fill="FFFFFF"/>
        <w:spacing w:before="0" w:beforeAutospacing="0" w:after="0" w:afterAutospacing="0"/>
        <w:ind w:firstLine="567"/>
        <w:jc w:val="center"/>
        <w:textAlignment w:val="baseline"/>
        <w:rPr>
          <w:b/>
        </w:rPr>
      </w:pPr>
      <w:r w:rsidRPr="00BD1A07">
        <w:rPr>
          <w:b/>
        </w:rPr>
        <w:t>2.3.1. Наименование результата (результатов) предоставления муниципальной услуги.</w:t>
      </w:r>
    </w:p>
    <w:p w14:paraId="790CD9D8" w14:textId="77777777" w:rsidR="002F0C2B" w:rsidRPr="00BD1A07" w:rsidRDefault="002F0C2B" w:rsidP="002F0C2B">
      <w:pPr>
        <w:pStyle w:val="formattext0"/>
        <w:shd w:val="clear" w:color="auto" w:fill="FFFFFF"/>
        <w:spacing w:before="0" w:beforeAutospacing="0" w:after="0" w:afterAutospacing="0"/>
        <w:ind w:firstLine="567"/>
        <w:jc w:val="center"/>
        <w:textAlignment w:val="baseline"/>
        <w:rPr>
          <w:b/>
        </w:rPr>
      </w:pPr>
    </w:p>
    <w:p w14:paraId="7D0E1ADE" w14:textId="77777777" w:rsidR="002F0C2B" w:rsidRPr="00BD1A07" w:rsidRDefault="002F0C2B" w:rsidP="002F0C2B">
      <w:pPr>
        <w:pStyle w:val="afff9"/>
        <w:ind w:firstLine="709"/>
      </w:pPr>
      <w:r w:rsidRPr="00BD1A07">
        <w:t>2.3.1.1. В случае предоставления муниципальной услуги:</w:t>
      </w:r>
    </w:p>
    <w:p w14:paraId="2129A9F7" w14:textId="77777777" w:rsidR="002F0C2B" w:rsidRPr="00BD1A07" w:rsidRDefault="002F0C2B" w:rsidP="002F0C2B">
      <w:pPr>
        <w:pStyle w:val="afff8"/>
        <w:spacing w:before="0" w:beforeAutospacing="0" w:after="0" w:afterAutospacing="0"/>
        <w:ind w:firstLine="710"/>
        <w:jc w:val="both"/>
      </w:pPr>
      <w:r w:rsidRPr="00BD1A07">
        <w:rPr>
          <w:rStyle w:val="fontstyle01"/>
          <w:sz w:val="24"/>
          <w:szCs w:val="24"/>
        </w:rPr>
        <w:t>- Р</w:t>
      </w:r>
      <w:r w:rsidRPr="00BD1A07">
        <w:t>ешение о присвоении, изменении адреса объекта адресации;</w:t>
      </w:r>
    </w:p>
    <w:p w14:paraId="566A312F" w14:textId="77777777" w:rsidR="002F0C2B" w:rsidRPr="00BD1A07" w:rsidRDefault="002F0C2B" w:rsidP="002F0C2B">
      <w:pPr>
        <w:pStyle w:val="afff8"/>
        <w:spacing w:before="0" w:beforeAutospacing="0" w:after="0" w:afterAutospacing="0"/>
        <w:ind w:firstLine="710"/>
        <w:jc w:val="both"/>
      </w:pPr>
      <w:r w:rsidRPr="00BD1A07">
        <w:t xml:space="preserve">- Решение об аннулировании адреса объекта адресации; </w:t>
      </w:r>
    </w:p>
    <w:p w14:paraId="42EDCAB7" w14:textId="77777777" w:rsidR="002F0C2B" w:rsidRPr="00BD1A07" w:rsidRDefault="002F0C2B" w:rsidP="002F0C2B">
      <w:pPr>
        <w:pStyle w:val="afff8"/>
        <w:spacing w:before="0" w:beforeAutospacing="0" w:after="0" w:afterAutospacing="0"/>
        <w:ind w:firstLine="710"/>
        <w:jc w:val="both"/>
      </w:pPr>
      <w:r w:rsidRPr="00BD1A07">
        <w:t>- Решение об отказе в присвоении объекту адресации адреса, изменения или аннулировании его адреса</w:t>
      </w:r>
      <w:r w:rsidRPr="00BD1A07">
        <w:rPr>
          <w:color w:val="000000"/>
          <w:shd w:val="clear" w:color="auto" w:fill="FFFFFF"/>
        </w:rPr>
        <w:t xml:space="preserve"> по форме, установленной приказом Министерства финансов Российской Федерации от 11 декабря 2014 г. № 146н</w:t>
      </w:r>
      <w:r w:rsidRPr="00BD1A07">
        <w:t xml:space="preserve"> (Приложение 8 к настоящему Административному регламенту); </w:t>
      </w:r>
    </w:p>
    <w:p w14:paraId="3786A4E0" w14:textId="77777777" w:rsidR="002F0C2B" w:rsidRPr="00BD1A07" w:rsidRDefault="002F0C2B" w:rsidP="002F0C2B">
      <w:pPr>
        <w:pStyle w:val="afff9"/>
        <w:ind w:firstLine="709"/>
      </w:pPr>
      <w:r w:rsidRPr="00BD1A07">
        <w:t>2.3.1.2. В случае исправления допущенных опечаток и ошибок в выданных в результате предоставления муниципальной услуги документах:</w:t>
      </w:r>
    </w:p>
    <w:p w14:paraId="436FE969" w14:textId="77777777" w:rsidR="002F0C2B" w:rsidRPr="00BD1A07" w:rsidRDefault="002F0C2B" w:rsidP="002F0C2B">
      <w:pPr>
        <w:pStyle w:val="afff9"/>
      </w:pPr>
      <w:r w:rsidRPr="00BD1A07">
        <w:t>- Уведомление (на бланке письма Администрации) об исправлении опечаток и (или) ошибок в решении о присвоении, изменении или аннулировании адресов объектов адресации по форме согласно Приложению 9 к настоящему Административному регламенту;</w:t>
      </w:r>
    </w:p>
    <w:p w14:paraId="375A3849" w14:textId="77777777" w:rsidR="002F0C2B" w:rsidRPr="00BD1A07" w:rsidRDefault="002F0C2B" w:rsidP="002F0C2B">
      <w:pPr>
        <w:ind w:firstLine="708"/>
        <w:rPr>
          <w:szCs w:val="24"/>
        </w:rPr>
      </w:pPr>
      <w:r w:rsidRPr="00BD1A07">
        <w:rPr>
          <w:szCs w:val="24"/>
        </w:rPr>
        <w:lastRenderedPageBreak/>
        <w:t>- Уведомление (на бланке письма Администрации) об отказе в исправлении опечаток и (или) ошибок в решении о присвоении, изменении или аннулировании адресов объектов адресации по форме согласно Приложению 10 к настоящему Административному регламенту</w:t>
      </w:r>
    </w:p>
    <w:p w14:paraId="1B2E2BE1" w14:textId="77777777" w:rsidR="002F0C2B" w:rsidRPr="00BD1A07" w:rsidRDefault="002F0C2B" w:rsidP="002F0C2B">
      <w:pPr>
        <w:rPr>
          <w:szCs w:val="24"/>
        </w:rPr>
      </w:pPr>
    </w:p>
    <w:p w14:paraId="555604AB" w14:textId="77777777" w:rsidR="002F0C2B" w:rsidRPr="00BD1A07" w:rsidRDefault="002F0C2B" w:rsidP="002F0C2B">
      <w:pPr>
        <w:rPr>
          <w:szCs w:val="24"/>
        </w:rPr>
      </w:pPr>
      <w:r w:rsidRPr="00BD1A07">
        <w:rPr>
          <w:szCs w:val="24"/>
        </w:rPr>
        <w:t>2.3.1.3. В случае выдачи копии документа, выданного по результату ранее предоставленной муниципальной услуги:</w:t>
      </w:r>
    </w:p>
    <w:p w14:paraId="5FFDFB39" w14:textId="77777777" w:rsidR="002F0C2B" w:rsidRPr="00BD1A07" w:rsidRDefault="002F0C2B" w:rsidP="002F0C2B">
      <w:pPr>
        <w:rPr>
          <w:szCs w:val="24"/>
        </w:rPr>
      </w:pPr>
      <w:r w:rsidRPr="00BD1A07">
        <w:rPr>
          <w:szCs w:val="24"/>
        </w:rPr>
        <w:t>- Копия решения о присвоении, изменении или аннулировании адресов объектов адресации;</w:t>
      </w:r>
    </w:p>
    <w:p w14:paraId="2D9B9126" w14:textId="77777777" w:rsidR="002F0C2B" w:rsidRPr="00BD1A07" w:rsidRDefault="002F0C2B" w:rsidP="002F0C2B">
      <w:pPr>
        <w:pStyle w:val="afff9"/>
      </w:pPr>
      <w:r w:rsidRPr="00BD1A07">
        <w:t>- Решение (на бланке письма Администрации) об отказе в выдаче копии решения о присвоении, изменении или аннулировании адресов объектов адресации по форме согласно Приложению 10 к настоящему Административному регламенту.</w:t>
      </w:r>
    </w:p>
    <w:p w14:paraId="441C37AB" w14:textId="77777777" w:rsidR="002F0C2B" w:rsidRPr="00BD1A07" w:rsidRDefault="002F0C2B" w:rsidP="002F0C2B">
      <w:pPr>
        <w:pStyle w:val="afff9"/>
      </w:pPr>
    </w:p>
    <w:p w14:paraId="0990854C" w14:textId="77777777" w:rsidR="002F0C2B" w:rsidRPr="00BD1A07" w:rsidRDefault="002F0C2B" w:rsidP="002F0C2B">
      <w:pPr>
        <w:autoSpaceDE w:val="0"/>
        <w:autoSpaceDN w:val="0"/>
        <w:adjustRightInd w:val="0"/>
        <w:jc w:val="center"/>
        <w:rPr>
          <w:b/>
          <w:szCs w:val="24"/>
        </w:rPr>
      </w:pPr>
      <w:r w:rsidRPr="00BD1A07">
        <w:rPr>
          <w:b/>
          <w:szCs w:val="24"/>
        </w:rPr>
        <w:t>2.3.2. Наименование информационной системы, в которой фиксируется реестровая запись.</w:t>
      </w:r>
    </w:p>
    <w:p w14:paraId="085676DA" w14:textId="77777777" w:rsidR="002F0C2B" w:rsidRPr="00BD1A07" w:rsidRDefault="002F0C2B" w:rsidP="002F0C2B">
      <w:pPr>
        <w:ind w:firstLine="567"/>
        <w:rPr>
          <w:szCs w:val="24"/>
        </w:rPr>
      </w:pPr>
    </w:p>
    <w:p w14:paraId="781A2C2F" w14:textId="77777777" w:rsidR="002F0C2B" w:rsidRPr="00BD1A07" w:rsidRDefault="002F0C2B" w:rsidP="002F0C2B">
      <w:pPr>
        <w:rPr>
          <w:szCs w:val="24"/>
        </w:rPr>
      </w:pPr>
      <w:r w:rsidRPr="00BD1A07">
        <w:rPr>
          <w:szCs w:val="24"/>
        </w:rPr>
        <w:t>Формирование реестровой записи в качестве результата предоставления муниципальной услуги не предусмотрено.</w:t>
      </w:r>
    </w:p>
    <w:p w14:paraId="1F1E009C" w14:textId="77777777" w:rsidR="002F0C2B" w:rsidRPr="00BD1A07" w:rsidRDefault="002F0C2B" w:rsidP="002F0C2B">
      <w:pPr>
        <w:ind w:firstLine="567"/>
        <w:rPr>
          <w:szCs w:val="24"/>
        </w:rPr>
      </w:pPr>
    </w:p>
    <w:p w14:paraId="5D0A2C20" w14:textId="77777777" w:rsidR="002F0C2B" w:rsidRPr="00BD1A07" w:rsidRDefault="002F0C2B" w:rsidP="002F0C2B">
      <w:pPr>
        <w:autoSpaceDE w:val="0"/>
        <w:autoSpaceDN w:val="0"/>
        <w:adjustRightInd w:val="0"/>
        <w:jc w:val="center"/>
        <w:rPr>
          <w:szCs w:val="24"/>
        </w:rPr>
      </w:pPr>
      <w:r w:rsidRPr="00BD1A07">
        <w:rPr>
          <w:b/>
          <w:szCs w:val="24"/>
        </w:rPr>
        <w:t>2.3.3. Перечень способов получения результата (результатов) предоставления</w:t>
      </w:r>
    </w:p>
    <w:p w14:paraId="6A4B9E17" w14:textId="77777777" w:rsidR="002F0C2B" w:rsidRPr="00BD1A07" w:rsidRDefault="002F0C2B" w:rsidP="002F0C2B">
      <w:pPr>
        <w:autoSpaceDE w:val="0"/>
        <w:ind w:firstLine="567"/>
        <w:jc w:val="center"/>
        <w:rPr>
          <w:b/>
          <w:szCs w:val="24"/>
        </w:rPr>
      </w:pPr>
      <w:r w:rsidRPr="00BD1A07">
        <w:rPr>
          <w:b/>
          <w:szCs w:val="24"/>
        </w:rPr>
        <w:t>муниципальной услуги.</w:t>
      </w:r>
    </w:p>
    <w:p w14:paraId="71FCC9B8" w14:textId="77777777" w:rsidR="002F0C2B" w:rsidRPr="00BD1A07" w:rsidRDefault="002F0C2B" w:rsidP="002F0C2B">
      <w:pPr>
        <w:autoSpaceDE w:val="0"/>
        <w:ind w:firstLine="567"/>
        <w:rPr>
          <w:szCs w:val="24"/>
        </w:rPr>
      </w:pPr>
    </w:p>
    <w:p w14:paraId="09D3913B" w14:textId="77777777" w:rsidR="002F0C2B" w:rsidRPr="00BD1A07" w:rsidRDefault="002F0C2B" w:rsidP="002F0C2B">
      <w:pPr>
        <w:autoSpaceDE w:val="0"/>
        <w:rPr>
          <w:szCs w:val="24"/>
        </w:rPr>
      </w:pPr>
      <w:r w:rsidRPr="00BD1A07">
        <w:rPr>
          <w:szCs w:val="24"/>
        </w:rPr>
        <w:t>Результат предоставления муниципальной услуги выдается заявителю в форме документа на бумажном носителе лично в Администрации, либо направляется в форме электронного документа, подписанного усиленной квалифицированной электронной подписью в личный кабинет на платформе государственных сервисов, в зависимости от способа, указанного в заявлении.</w:t>
      </w:r>
    </w:p>
    <w:p w14:paraId="147741CE" w14:textId="77777777" w:rsidR="002F0C2B" w:rsidRPr="00BD1A07" w:rsidRDefault="002F0C2B" w:rsidP="002F0C2B">
      <w:pPr>
        <w:ind w:firstLine="540"/>
        <w:rPr>
          <w:szCs w:val="24"/>
        </w:rPr>
      </w:pPr>
    </w:p>
    <w:p w14:paraId="3E24263F" w14:textId="77777777" w:rsidR="002F0C2B" w:rsidRPr="00BD1A07" w:rsidRDefault="002F0C2B" w:rsidP="002F0C2B">
      <w:pPr>
        <w:jc w:val="center"/>
        <w:rPr>
          <w:b/>
          <w:szCs w:val="24"/>
        </w:rPr>
      </w:pPr>
      <w:r w:rsidRPr="00BD1A07">
        <w:rPr>
          <w:b/>
          <w:szCs w:val="24"/>
        </w:rPr>
        <w:t>2.4. Срок предоставления муниципальной услуги.</w:t>
      </w:r>
    </w:p>
    <w:p w14:paraId="0BDC1163" w14:textId="77777777" w:rsidR="002F0C2B" w:rsidRPr="00BD1A07" w:rsidRDefault="002F0C2B" w:rsidP="002F0C2B">
      <w:pPr>
        <w:jc w:val="center"/>
        <w:rPr>
          <w:b/>
          <w:szCs w:val="24"/>
        </w:rPr>
      </w:pPr>
    </w:p>
    <w:p w14:paraId="1493B5EB" w14:textId="77777777" w:rsidR="002F0C2B" w:rsidRPr="00BD1A07" w:rsidRDefault="002F0C2B" w:rsidP="002F0C2B">
      <w:pPr>
        <w:rPr>
          <w:szCs w:val="24"/>
        </w:rPr>
      </w:pPr>
      <w:r w:rsidRPr="00BD1A07">
        <w:rPr>
          <w:szCs w:val="24"/>
        </w:rPr>
        <w:t>Максимальный срок предоставления муниципальной услуги «Присвоение адреса объекту адресации, изменение и аннулирование такого адреса»:</w:t>
      </w:r>
    </w:p>
    <w:p w14:paraId="01B6BFA2" w14:textId="77777777" w:rsidR="002F0C2B" w:rsidRPr="00BD1A07" w:rsidRDefault="002F0C2B" w:rsidP="002F0C2B">
      <w:pPr>
        <w:autoSpaceDE w:val="0"/>
        <w:autoSpaceDN w:val="0"/>
        <w:adjustRightInd w:val="0"/>
        <w:rPr>
          <w:szCs w:val="24"/>
        </w:rPr>
      </w:pPr>
      <w:r w:rsidRPr="00BD1A07">
        <w:rPr>
          <w:szCs w:val="24"/>
        </w:rPr>
        <w:t xml:space="preserve">а) в случае подачи заявления на бумажном носителе - в срок не более 10 рабочих дней </w:t>
      </w:r>
    </w:p>
    <w:p w14:paraId="5AE2535C" w14:textId="77777777" w:rsidR="002F0C2B" w:rsidRPr="00BD1A07" w:rsidRDefault="002F0C2B" w:rsidP="002F0C2B">
      <w:pPr>
        <w:autoSpaceDE w:val="0"/>
        <w:autoSpaceDN w:val="0"/>
        <w:adjustRightInd w:val="0"/>
        <w:rPr>
          <w:szCs w:val="24"/>
        </w:rPr>
      </w:pPr>
      <w:r w:rsidRPr="00BD1A07">
        <w:rPr>
          <w:szCs w:val="24"/>
        </w:rPr>
        <w:t>б) в случае подачи заявления в форме электронного документа - в срок не более 5 рабочих дней.</w:t>
      </w:r>
    </w:p>
    <w:p w14:paraId="37A4E264" w14:textId="77777777" w:rsidR="002F0C2B" w:rsidRPr="00BD1A07" w:rsidRDefault="002F0C2B" w:rsidP="002F0C2B">
      <w:pPr>
        <w:rPr>
          <w:szCs w:val="24"/>
        </w:rPr>
      </w:pPr>
      <w:r w:rsidRPr="00BD1A07">
        <w:rPr>
          <w:color w:val="000000"/>
          <w:szCs w:val="24"/>
        </w:rPr>
        <w:t>Максимальный</w:t>
      </w:r>
      <w:r w:rsidRPr="00BD1A07">
        <w:rPr>
          <w:szCs w:val="24"/>
          <w:shd w:val="clear" w:color="auto" w:fill="FFFFFF"/>
        </w:rPr>
        <w:t xml:space="preserve"> срок на и</w:t>
      </w:r>
      <w:r w:rsidRPr="00BD1A07">
        <w:rPr>
          <w:szCs w:val="24"/>
        </w:rPr>
        <w:t xml:space="preserve">справление допущенных опечаток и ошибок в выданных в результате предоставления муниципальной услуги документах, а также выдачу копии решения о присвоении, изменении или аннулировании адресов объектов адресации составляет 6 рабочих дней. </w:t>
      </w:r>
    </w:p>
    <w:p w14:paraId="4B8DEB5F" w14:textId="77777777" w:rsidR="002F0C2B" w:rsidRPr="00BD1A07" w:rsidRDefault="002F0C2B" w:rsidP="002F0C2B">
      <w:pPr>
        <w:autoSpaceDE w:val="0"/>
        <w:rPr>
          <w:color w:val="000000"/>
          <w:spacing w:val="2"/>
          <w:szCs w:val="24"/>
          <w:shd w:val="clear" w:color="auto" w:fill="FFFFFF"/>
        </w:rPr>
      </w:pPr>
      <w:r w:rsidRPr="00BD1A07">
        <w:rPr>
          <w:szCs w:val="24"/>
        </w:rPr>
        <w:t>Срок предоставления муниципальной услуги, предусмотренный в данном пункте, в отношении всех случаев предоставления муниципальной услуги исчисляется со дня регистрации заявления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r w:rsidRPr="00BD1A07">
        <w:rPr>
          <w:color w:val="000000"/>
          <w:spacing w:val="2"/>
          <w:szCs w:val="24"/>
          <w:shd w:val="clear" w:color="auto" w:fill="FFFFFF"/>
        </w:rPr>
        <w:t xml:space="preserve"> </w:t>
      </w:r>
    </w:p>
    <w:p w14:paraId="1E8B7B92" w14:textId="77777777" w:rsidR="002F0C2B" w:rsidRPr="00BD1A07" w:rsidRDefault="002F0C2B" w:rsidP="002F0C2B">
      <w:pPr>
        <w:pStyle w:val="formattext0"/>
        <w:shd w:val="clear" w:color="auto" w:fill="FFFFFF"/>
        <w:spacing w:before="0" w:beforeAutospacing="0" w:after="0" w:afterAutospacing="0"/>
        <w:ind w:firstLine="567"/>
        <w:jc w:val="center"/>
        <w:textAlignment w:val="baseline"/>
        <w:rPr>
          <w:b/>
        </w:rPr>
      </w:pPr>
    </w:p>
    <w:p w14:paraId="681064A2" w14:textId="77777777" w:rsidR="002F0C2B" w:rsidRPr="00BD1A07" w:rsidRDefault="002F0C2B" w:rsidP="002F0C2B">
      <w:pPr>
        <w:ind w:firstLine="567"/>
        <w:jc w:val="center"/>
        <w:rPr>
          <w:b/>
          <w:szCs w:val="24"/>
        </w:rPr>
      </w:pPr>
      <w:r w:rsidRPr="00BD1A07">
        <w:rPr>
          <w:b/>
          <w:szCs w:val="24"/>
        </w:rPr>
        <w:t>2.5. Размер платы, взимаемой с заявителя при предоставлении муниципальной услуги, и способы ее взимания.</w:t>
      </w:r>
    </w:p>
    <w:p w14:paraId="57F17776" w14:textId="77777777" w:rsidR="002F0C2B" w:rsidRPr="00BD1A07" w:rsidRDefault="002F0C2B" w:rsidP="002F0C2B">
      <w:pPr>
        <w:ind w:firstLine="567"/>
        <w:jc w:val="center"/>
        <w:rPr>
          <w:b/>
          <w:szCs w:val="24"/>
        </w:rPr>
      </w:pPr>
    </w:p>
    <w:p w14:paraId="6580D730" w14:textId="77777777" w:rsidR="002F0C2B" w:rsidRPr="00BD1A07" w:rsidRDefault="002F0C2B" w:rsidP="002F0C2B">
      <w:pPr>
        <w:rPr>
          <w:szCs w:val="24"/>
        </w:rPr>
      </w:pPr>
      <w:r w:rsidRPr="00BD1A07">
        <w:rPr>
          <w:szCs w:val="24"/>
        </w:rP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1ACC26CE" w14:textId="77777777" w:rsidR="002F0C2B" w:rsidRPr="00BD1A07" w:rsidRDefault="002F0C2B" w:rsidP="002F0C2B">
      <w:pPr>
        <w:shd w:val="clear" w:color="auto" w:fill="FFFFFF"/>
        <w:ind w:firstLine="567"/>
        <w:jc w:val="center"/>
        <w:rPr>
          <w:b/>
          <w:szCs w:val="24"/>
        </w:rPr>
      </w:pPr>
    </w:p>
    <w:p w14:paraId="24F96290" w14:textId="77777777" w:rsidR="002F0C2B" w:rsidRPr="00BD1A07" w:rsidRDefault="002F0C2B" w:rsidP="002F0C2B">
      <w:pPr>
        <w:shd w:val="clear" w:color="auto" w:fill="FFFFFF"/>
        <w:ind w:firstLine="567"/>
        <w:jc w:val="center"/>
        <w:rPr>
          <w:szCs w:val="24"/>
        </w:rPr>
      </w:pPr>
      <w:r w:rsidRPr="00BD1A07">
        <w:rPr>
          <w:b/>
          <w:szCs w:val="24"/>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BD1A07">
        <w:rPr>
          <w:szCs w:val="24"/>
        </w:rPr>
        <w:t xml:space="preserve"> </w:t>
      </w:r>
    </w:p>
    <w:p w14:paraId="0E46EADC" w14:textId="77777777" w:rsidR="002F0C2B" w:rsidRPr="00BD1A07" w:rsidRDefault="002F0C2B" w:rsidP="002F0C2B">
      <w:pPr>
        <w:shd w:val="clear" w:color="auto" w:fill="FFFFFF"/>
        <w:ind w:firstLine="567"/>
        <w:jc w:val="center"/>
        <w:rPr>
          <w:szCs w:val="24"/>
        </w:rPr>
      </w:pPr>
    </w:p>
    <w:p w14:paraId="51ACA468" w14:textId="77777777" w:rsidR="002F0C2B" w:rsidRPr="00E46BED" w:rsidRDefault="002F0C2B" w:rsidP="002F0C2B">
      <w:pPr>
        <w:shd w:val="clear" w:color="auto" w:fill="FFFFFF"/>
        <w:rPr>
          <w:color w:val="34343C"/>
          <w:szCs w:val="24"/>
        </w:rPr>
      </w:pPr>
      <w:r w:rsidRPr="00BD1A07">
        <w:rPr>
          <w:color w:val="34343C"/>
          <w:szCs w:val="24"/>
        </w:rPr>
        <w:t xml:space="preserve">Максимальный срок ожидания в очереди при подаче заявления о предоставлении муниципальной услуги и документов, предусмотренных настоящим </w:t>
      </w:r>
      <w:r w:rsidRPr="00BD1A07">
        <w:rPr>
          <w:szCs w:val="24"/>
        </w:rPr>
        <w:t>Административным</w:t>
      </w:r>
      <w:r w:rsidRPr="00BD1A07">
        <w:rPr>
          <w:color w:val="34343C"/>
          <w:szCs w:val="24"/>
        </w:rPr>
        <w:t xml:space="preserve"> регламентом, а также при получении результата предоставления муниципальной услуги на личном приёме непосредственно в органе, предоставляющем муниципальную услугу, не должен превышать 15 мин</w:t>
      </w:r>
      <w:r w:rsidRPr="00E46BED">
        <w:rPr>
          <w:color w:val="34343C"/>
          <w:szCs w:val="24"/>
        </w:rPr>
        <w:t>ут.</w:t>
      </w:r>
    </w:p>
    <w:p w14:paraId="672C033E" w14:textId="77777777" w:rsidR="002F0C2B" w:rsidRDefault="002F0C2B" w:rsidP="002F0C2B">
      <w:pPr>
        <w:shd w:val="clear" w:color="auto" w:fill="FFFFFF"/>
        <w:ind w:firstLine="567"/>
        <w:jc w:val="center"/>
        <w:rPr>
          <w:b/>
          <w:szCs w:val="24"/>
        </w:rPr>
      </w:pPr>
    </w:p>
    <w:p w14:paraId="1E855D15" w14:textId="77777777" w:rsidR="002F0C2B" w:rsidRDefault="002F0C2B" w:rsidP="002F0C2B">
      <w:pPr>
        <w:shd w:val="clear" w:color="auto" w:fill="FFFFFF"/>
        <w:ind w:firstLine="567"/>
        <w:jc w:val="center"/>
      </w:pPr>
      <w:r>
        <w:rPr>
          <w:b/>
          <w:szCs w:val="24"/>
        </w:rPr>
        <w:t>2.7</w:t>
      </w:r>
      <w:r w:rsidRPr="00BD5F69">
        <w:rPr>
          <w:b/>
          <w:szCs w:val="24"/>
        </w:rPr>
        <w:t>. Срок регистрации запроса заявителя о предоставлении муниципальной услуги.</w:t>
      </w:r>
      <w:r>
        <w:t xml:space="preserve"> </w:t>
      </w:r>
    </w:p>
    <w:p w14:paraId="7D50B642" w14:textId="77777777" w:rsidR="002F0C2B" w:rsidRDefault="002F0C2B" w:rsidP="002F0C2B">
      <w:pPr>
        <w:shd w:val="clear" w:color="auto" w:fill="FFFFFF"/>
        <w:ind w:firstLine="567"/>
        <w:jc w:val="center"/>
      </w:pPr>
    </w:p>
    <w:p w14:paraId="1C6CF4B2" w14:textId="77777777" w:rsidR="002F0C2B" w:rsidRPr="00BD5F69" w:rsidRDefault="002F0C2B" w:rsidP="002F0C2B">
      <w:pPr>
        <w:shd w:val="clear" w:color="auto" w:fill="FFFFFF"/>
        <w:rPr>
          <w:szCs w:val="24"/>
        </w:rPr>
      </w:pPr>
      <w:r w:rsidRPr="002C13C1">
        <w:rPr>
          <w:color w:val="34343C"/>
          <w:szCs w:val="24"/>
          <w:shd w:val="clear" w:color="auto" w:fill="FFFFFF"/>
        </w:rPr>
        <w:t>2.7.1.</w:t>
      </w:r>
      <w:r>
        <w:rPr>
          <w:rFonts w:ascii="Helvetica" w:hAnsi="Helvetica" w:cs="Helvetica"/>
          <w:color w:val="34343C"/>
          <w:sz w:val="23"/>
          <w:szCs w:val="23"/>
          <w:shd w:val="clear" w:color="auto" w:fill="FFFFFF"/>
        </w:rPr>
        <w:t xml:space="preserve"> </w:t>
      </w:r>
      <w:r w:rsidRPr="00BD5F69">
        <w:rPr>
          <w:szCs w:val="24"/>
        </w:rPr>
        <w:t xml:space="preserve">Заявления о предоставлении муниципальной услуги, предусмотренные настоящим Административным регламентом, регистрируются в день их поступления в </w:t>
      </w:r>
      <w:r>
        <w:rPr>
          <w:szCs w:val="24"/>
        </w:rPr>
        <w:t>А</w:t>
      </w:r>
      <w:r w:rsidRPr="00BD5F69">
        <w:rPr>
          <w:szCs w:val="24"/>
        </w:rPr>
        <w:t xml:space="preserve">дминистрацию. </w:t>
      </w:r>
    </w:p>
    <w:p w14:paraId="1AF407BD" w14:textId="77777777" w:rsidR="002F0C2B" w:rsidRPr="00BD5F69" w:rsidRDefault="002F0C2B" w:rsidP="002F0C2B">
      <w:pPr>
        <w:shd w:val="clear" w:color="auto" w:fill="FFFFFF"/>
        <w:rPr>
          <w:szCs w:val="24"/>
        </w:rPr>
      </w:pPr>
      <w:r w:rsidRPr="002C13C1">
        <w:rPr>
          <w:color w:val="34343C"/>
          <w:szCs w:val="24"/>
          <w:shd w:val="clear" w:color="auto" w:fill="FFFFFF"/>
        </w:rPr>
        <w:t>2.7.2.</w:t>
      </w:r>
      <w:r>
        <w:rPr>
          <w:rFonts w:ascii="Helvetica" w:hAnsi="Helvetica" w:cs="Helvetica"/>
          <w:color w:val="34343C"/>
          <w:sz w:val="23"/>
          <w:szCs w:val="23"/>
          <w:shd w:val="clear" w:color="auto" w:fill="FFFFFF"/>
        </w:rPr>
        <w:t xml:space="preserve"> </w:t>
      </w:r>
      <w:r w:rsidRPr="00BD5F69">
        <w:rPr>
          <w:szCs w:val="24"/>
        </w:rPr>
        <w:t xml:space="preserve">Заявления о предоставлении муниципальной услуги, предусмотренные настоящим 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 </w:t>
      </w:r>
    </w:p>
    <w:p w14:paraId="1ED9A48B" w14:textId="77777777" w:rsidR="002F0C2B" w:rsidRPr="00BD5F69" w:rsidRDefault="002F0C2B" w:rsidP="002F0C2B">
      <w:pPr>
        <w:shd w:val="clear" w:color="auto" w:fill="FFFFFF"/>
        <w:rPr>
          <w:szCs w:val="24"/>
        </w:rPr>
      </w:pPr>
      <w:r w:rsidRPr="007440F6">
        <w:rPr>
          <w:color w:val="34343C"/>
          <w:szCs w:val="24"/>
          <w:shd w:val="clear" w:color="auto" w:fill="FFFFFF"/>
        </w:rPr>
        <w:t>2.7.3.</w:t>
      </w:r>
      <w:r>
        <w:rPr>
          <w:rFonts w:ascii="Helvetica" w:hAnsi="Helvetica" w:cs="Helvetica"/>
          <w:color w:val="34343C"/>
          <w:sz w:val="23"/>
          <w:szCs w:val="23"/>
          <w:shd w:val="clear" w:color="auto" w:fill="FFFFFF"/>
        </w:rPr>
        <w:t xml:space="preserve"> </w:t>
      </w:r>
      <w:r w:rsidRPr="00BD5F69">
        <w:rPr>
          <w:szCs w:val="24"/>
        </w:rPr>
        <w:t>В случае поступления заявления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w:t>
      </w:r>
    </w:p>
    <w:p w14:paraId="1E8A3BE5" w14:textId="77777777" w:rsidR="002F0C2B" w:rsidRDefault="002F0C2B" w:rsidP="002F0C2B">
      <w:pPr>
        <w:shd w:val="clear" w:color="auto" w:fill="FFFFFF"/>
        <w:ind w:firstLine="567"/>
        <w:jc w:val="center"/>
        <w:rPr>
          <w:b/>
          <w:szCs w:val="24"/>
        </w:rPr>
      </w:pPr>
    </w:p>
    <w:p w14:paraId="38287A09" w14:textId="77777777" w:rsidR="002F0C2B" w:rsidRDefault="002F0C2B" w:rsidP="002F0C2B">
      <w:pPr>
        <w:shd w:val="clear" w:color="auto" w:fill="FFFFFF"/>
        <w:ind w:firstLine="567"/>
        <w:jc w:val="center"/>
        <w:rPr>
          <w:b/>
        </w:rPr>
      </w:pPr>
      <w:r>
        <w:rPr>
          <w:b/>
          <w:szCs w:val="24"/>
        </w:rPr>
        <w:t>2.8</w:t>
      </w:r>
      <w:r w:rsidRPr="00BD5F69">
        <w:rPr>
          <w:b/>
          <w:szCs w:val="24"/>
        </w:rPr>
        <w:t>. Требования к помещениям, в которых предоставля</w:t>
      </w:r>
      <w:r>
        <w:rPr>
          <w:b/>
          <w:szCs w:val="24"/>
        </w:rPr>
        <w:t>е</w:t>
      </w:r>
      <w:r w:rsidRPr="00BD5F69">
        <w:rPr>
          <w:b/>
          <w:szCs w:val="24"/>
        </w:rPr>
        <w:t>тся муниципальн</w:t>
      </w:r>
      <w:r>
        <w:rPr>
          <w:b/>
          <w:szCs w:val="24"/>
        </w:rPr>
        <w:t>ая</w:t>
      </w:r>
      <w:r w:rsidRPr="00BD5F69">
        <w:rPr>
          <w:b/>
          <w:szCs w:val="24"/>
        </w:rPr>
        <w:t xml:space="preserve"> услуг</w:t>
      </w:r>
      <w:r>
        <w:rPr>
          <w:b/>
          <w:szCs w:val="24"/>
        </w:rPr>
        <w:t>а</w:t>
      </w:r>
      <w:r w:rsidRPr="00BD5F69">
        <w:rPr>
          <w:b/>
          <w:szCs w:val="24"/>
        </w:rPr>
        <w:t>.</w:t>
      </w:r>
    </w:p>
    <w:p w14:paraId="03DE8DCE" w14:textId="77777777" w:rsidR="002F0C2B" w:rsidRPr="00BD5F69" w:rsidRDefault="002F0C2B" w:rsidP="002F0C2B">
      <w:pPr>
        <w:shd w:val="clear" w:color="auto" w:fill="FFFFFF"/>
        <w:ind w:firstLine="567"/>
        <w:rPr>
          <w:b/>
        </w:rPr>
      </w:pPr>
    </w:p>
    <w:p w14:paraId="0BF2C5D8" w14:textId="77777777" w:rsidR="002F0C2B" w:rsidRDefault="002F0C2B" w:rsidP="002F0C2B">
      <w:pPr>
        <w:shd w:val="clear" w:color="auto" w:fill="FFFFFF"/>
        <w:rPr>
          <w:szCs w:val="24"/>
        </w:rPr>
      </w:pPr>
      <w:r w:rsidRPr="009C193C">
        <w:rPr>
          <w:szCs w:val="24"/>
        </w:rPr>
        <w:t xml:space="preserve">Требования, которым должны соответствовать помещения, в которых </w:t>
      </w:r>
      <w:proofErr w:type="gramStart"/>
      <w:r w:rsidRPr="009C193C">
        <w:rPr>
          <w:szCs w:val="24"/>
        </w:rPr>
        <w:t>предоставляется муниципальная услуга в случае обращения заявителя непосредственно в Администрацию размещены</w:t>
      </w:r>
      <w:proofErr w:type="gramEnd"/>
      <w:r w:rsidRPr="009C193C">
        <w:rPr>
          <w:szCs w:val="24"/>
        </w:rPr>
        <w:t xml:space="preserve"> на официальном сайте Балахнинского муниципального округа Нижегородской области, а также на Едином портале государственных и муниципальных услуг.</w:t>
      </w:r>
    </w:p>
    <w:p w14:paraId="7B9CB72C" w14:textId="77777777" w:rsidR="002F0C2B" w:rsidRDefault="002F0C2B" w:rsidP="002F0C2B">
      <w:pPr>
        <w:pStyle w:val="ConsPlusTitle"/>
        <w:jc w:val="center"/>
        <w:outlineLvl w:val="2"/>
        <w:rPr>
          <w:rFonts w:ascii="Times New Roman" w:hAnsi="Times New Roman" w:cs="Times New Roman"/>
          <w:sz w:val="28"/>
          <w:szCs w:val="28"/>
        </w:rPr>
      </w:pPr>
    </w:p>
    <w:p w14:paraId="462C0CAB" w14:textId="77777777" w:rsidR="002F0C2B" w:rsidRDefault="002F0C2B" w:rsidP="002F0C2B">
      <w:pPr>
        <w:autoSpaceDE w:val="0"/>
        <w:autoSpaceDN w:val="0"/>
        <w:adjustRightInd w:val="0"/>
        <w:jc w:val="center"/>
      </w:pPr>
      <w:r>
        <w:rPr>
          <w:b/>
          <w:szCs w:val="24"/>
        </w:rPr>
        <w:t>2.9</w:t>
      </w:r>
      <w:r w:rsidRPr="00BD5F69">
        <w:rPr>
          <w:b/>
          <w:szCs w:val="24"/>
        </w:rPr>
        <w:t xml:space="preserve">. </w:t>
      </w:r>
      <w:r>
        <w:rPr>
          <w:b/>
          <w:bCs/>
          <w:szCs w:val="24"/>
        </w:rPr>
        <w:t xml:space="preserve">Показатели доступности и качества  </w:t>
      </w:r>
      <w:r w:rsidRPr="00BD5F69">
        <w:rPr>
          <w:b/>
          <w:szCs w:val="24"/>
        </w:rPr>
        <w:t>муниципальной услуги.</w:t>
      </w:r>
    </w:p>
    <w:p w14:paraId="22EED55D" w14:textId="77777777" w:rsidR="002F0C2B" w:rsidRDefault="002F0C2B" w:rsidP="002F0C2B">
      <w:pPr>
        <w:shd w:val="clear" w:color="auto" w:fill="FFFFFF"/>
        <w:ind w:firstLine="567"/>
      </w:pPr>
    </w:p>
    <w:p w14:paraId="3F7C1113" w14:textId="77777777" w:rsidR="002F0C2B" w:rsidRPr="009C193C" w:rsidRDefault="002F0C2B" w:rsidP="002F0C2B">
      <w:pPr>
        <w:shd w:val="clear" w:color="auto" w:fill="FFFFFF"/>
        <w:rPr>
          <w:szCs w:val="24"/>
        </w:rPr>
      </w:pPr>
      <w:r w:rsidRPr="009C193C">
        <w:rPr>
          <w:szCs w:val="24"/>
        </w:rPr>
        <w:t xml:space="preserve">Перечень показателей качества и доступности муниципальной услуги размещен на официальном сайте Балахнинского муниципального округа Нижегородской области, а также на Едином портале государственных и муниципальных услуг. </w:t>
      </w:r>
    </w:p>
    <w:p w14:paraId="15A7D9E6" w14:textId="77777777" w:rsidR="002F0C2B" w:rsidRPr="00B73079" w:rsidRDefault="002F0C2B" w:rsidP="002F0C2B">
      <w:pPr>
        <w:jc w:val="center"/>
        <w:rPr>
          <w:b/>
        </w:rPr>
      </w:pPr>
    </w:p>
    <w:p w14:paraId="635F17C8" w14:textId="77777777" w:rsidR="002F0C2B" w:rsidRPr="00697BF3" w:rsidRDefault="002F0C2B" w:rsidP="002F0C2B">
      <w:pPr>
        <w:shd w:val="clear" w:color="auto" w:fill="FFFFFF"/>
        <w:jc w:val="center"/>
        <w:rPr>
          <w:b/>
          <w:color w:val="34343C"/>
          <w:szCs w:val="24"/>
        </w:rPr>
      </w:pPr>
      <w:r w:rsidRPr="00697BF3">
        <w:rPr>
          <w:b/>
          <w:szCs w:val="24"/>
        </w:rPr>
        <w:t xml:space="preserve">2.10. </w:t>
      </w:r>
      <w:r w:rsidRPr="00697BF3">
        <w:rPr>
          <w:b/>
          <w:color w:val="34343C"/>
          <w:szCs w:val="24"/>
        </w:rPr>
        <w:t>Иные требования к предоставлению муниципальной услуги, в том</w:t>
      </w:r>
    </w:p>
    <w:p w14:paraId="52203B95" w14:textId="77777777" w:rsidR="002F0C2B" w:rsidRPr="00697BF3" w:rsidRDefault="002F0C2B" w:rsidP="002F0C2B">
      <w:pPr>
        <w:shd w:val="clear" w:color="auto" w:fill="FFFFFF"/>
        <w:jc w:val="center"/>
        <w:rPr>
          <w:b/>
          <w:color w:val="34343C"/>
          <w:szCs w:val="24"/>
        </w:rPr>
      </w:pPr>
      <w:proofErr w:type="gramStart"/>
      <w:r w:rsidRPr="00697BF3">
        <w:rPr>
          <w:b/>
          <w:color w:val="34343C"/>
          <w:szCs w:val="24"/>
        </w:rPr>
        <w:t>числе</w:t>
      </w:r>
      <w:proofErr w:type="gramEnd"/>
      <w:r w:rsidRPr="00697BF3">
        <w:rPr>
          <w:b/>
          <w:color w:val="34343C"/>
          <w:szCs w:val="24"/>
        </w:rPr>
        <w:t xml:space="preserve"> учитывающие особенности предоставления муниципальных услуг</w:t>
      </w:r>
    </w:p>
    <w:p w14:paraId="399A9A7F" w14:textId="77777777" w:rsidR="002F0C2B" w:rsidRPr="00697BF3" w:rsidRDefault="002F0C2B" w:rsidP="002F0C2B">
      <w:pPr>
        <w:shd w:val="clear" w:color="auto" w:fill="FFFFFF"/>
        <w:jc w:val="center"/>
        <w:rPr>
          <w:b/>
          <w:color w:val="34343C"/>
          <w:szCs w:val="24"/>
        </w:rPr>
      </w:pPr>
      <w:r w:rsidRPr="00697BF3">
        <w:rPr>
          <w:b/>
          <w:color w:val="34343C"/>
          <w:szCs w:val="24"/>
        </w:rPr>
        <w:t>в многофункциональных центрах и особенности предоставления</w:t>
      </w:r>
    </w:p>
    <w:p w14:paraId="7B25CC08" w14:textId="77777777" w:rsidR="002F0C2B" w:rsidRPr="00697BF3" w:rsidRDefault="002F0C2B" w:rsidP="002F0C2B">
      <w:pPr>
        <w:shd w:val="clear" w:color="auto" w:fill="FFFFFF"/>
        <w:jc w:val="center"/>
        <w:rPr>
          <w:b/>
          <w:color w:val="34343C"/>
          <w:szCs w:val="24"/>
        </w:rPr>
      </w:pPr>
      <w:r w:rsidRPr="00697BF3">
        <w:rPr>
          <w:b/>
          <w:color w:val="34343C"/>
          <w:szCs w:val="24"/>
        </w:rPr>
        <w:t>муниципальных услуг в электронной форме</w:t>
      </w:r>
      <w:r>
        <w:rPr>
          <w:b/>
          <w:color w:val="34343C"/>
          <w:szCs w:val="24"/>
        </w:rPr>
        <w:t>.</w:t>
      </w:r>
    </w:p>
    <w:p w14:paraId="74113D33" w14:textId="77777777" w:rsidR="002F0C2B" w:rsidRDefault="002F0C2B" w:rsidP="002F0C2B">
      <w:pPr>
        <w:shd w:val="clear" w:color="auto" w:fill="FFFFFF"/>
        <w:ind w:firstLine="567"/>
      </w:pPr>
    </w:p>
    <w:p w14:paraId="5465B5C0" w14:textId="77777777" w:rsidR="002F0C2B" w:rsidRPr="00E6712D" w:rsidRDefault="002F0C2B" w:rsidP="002F0C2B">
      <w:pPr>
        <w:rPr>
          <w:szCs w:val="24"/>
        </w:rPr>
      </w:pPr>
      <w:r w:rsidRPr="00E6712D">
        <w:rPr>
          <w:szCs w:val="24"/>
        </w:rPr>
        <w:t>2.10.1 Услуги, которые являются необходимыми и обязательными для предоставления муниципальной услуги, не предусмотрены.</w:t>
      </w:r>
    </w:p>
    <w:p w14:paraId="5CFA7A10" w14:textId="77777777" w:rsidR="002F0C2B" w:rsidRPr="00E6712D" w:rsidRDefault="002F0C2B" w:rsidP="002F0C2B">
      <w:pPr>
        <w:rPr>
          <w:szCs w:val="24"/>
        </w:rPr>
      </w:pPr>
      <w:r w:rsidRPr="00E6712D">
        <w:rPr>
          <w:szCs w:val="24"/>
        </w:rPr>
        <w:t>2.10.2 Плата за оказание услуг, необходимых и обязательных для предоставления муниципальной услуги, не взимается ввиду отсутствия таковых.</w:t>
      </w:r>
    </w:p>
    <w:p w14:paraId="1029A68F" w14:textId="77777777" w:rsidR="002F0C2B" w:rsidRPr="00E6712D" w:rsidRDefault="002F0C2B" w:rsidP="002F0C2B">
      <w:pPr>
        <w:rPr>
          <w:szCs w:val="24"/>
        </w:rPr>
      </w:pPr>
      <w:r w:rsidRPr="00E6712D">
        <w:rPr>
          <w:szCs w:val="24"/>
        </w:rPr>
        <w:t>2.10.3 Перечень информационных систем, используемых для предоставления муниципальной услуги:</w:t>
      </w:r>
    </w:p>
    <w:p w14:paraId="28E78142" w14:textId="77777777" w:rsidR="002F0C2B" w:rsidRPr="00E6712D" w:rsidRDefault="002F0C2B" w:rsidP="002F0C2B">
      <w:pPr>
        <w:rPr>
          <w:szCs w:val="24"/>
        </w:rPr>
      </w:pPr>
      <w:r w:rsidRPr="00E6712D">
        <w:rPr>
          <w:szCs w:val="24"/>
        </w:rPr>
        <w:t xml:space="preserve"> - федеральная государственная информационная система "Единая система межведомственного электронного взаимодействия"; </w:t>
      </w:r>
    </w:p>
    <w:p w14:paraId="54569B7D" w14:textId="77777777" w:rsidR="002F0C2B" w:rsidRPr="00E6712D" w:rsidRDefault="002F0C2B" w:rsidP="002F0C2B">
      <w:pPr>
        <w:rPr>
          <w:szCs w:val="24"/>
        </w:rPr>
      </w:pPr>
      <w:r w:rsidRPr="00E6712D">
        <w:rPr>
          <w:szCs w:val="24"/>
        </w:rPr>
        <w:t xml:space="preserve">- Единый портал государственных и муниципальных услуг (Единый портал); </w:t>
      </w:r>
    </w:p>
    <w:p w14:paraId="1997F470" w14:textId="77777777" w:rsidR="002F0C2B" w:rsidRPr="00E6712D" w:rsidRDefault="002F0C2B" w:rsidP="002F0C2B">
      <w:pPr>
        <w:rPr>
          <w:szCs w:val="24"/>
        </w:rPr>
      </w:pPr>
      <w:r w:rsidRPr="00E6712D">
        <w:rPr>
          <w:szCs w:val="24"/>
        </w:rPr>
        <w:t>- система, автоматизирующая исполнение государственных функций или предоставление государственных услуг.</w:t>
      </w:r>
    </w:p>
    <w:p w14:paraId="758920FC" w14:textId="77777777" w:rsidR="002F0C2B" w:rsidRPr="00042CEE" w:rsidRDefault="002F0C2B" w:rsidP="002F0C2B">
      <w:pPr>
        <w:autoSpaceDE w:val="0"/>
        <w:autoSpaceDN w:val="0"/>
        <w:adjustRightInd w:val="0"/>
        <w:rPr>
          <w:szCs w:val="24"/>
        </w:rPr>
      </w:pPr>
      <w:proofErr w:type="gramStart"/>
      <w:r w:rsidRPr="00042CEE">
        <w:rPr>
          <w:szCs w:val="24"/>
        </w:rPr>
        <w:lastRenderedPageBreak/>
        <w:t>2.10.4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End"/>
    </w:p>
    <w:p w14:paraId="28C35B82" w14:textId="77777777" w:rsidR="002F0C2B" w:rsidRPr="00042CEE" w:rsidRDefault="002F0C2B" w:rsidP="002F0C2B">
      <w:pPr>
        <w:autoSpaceDE w:val="0"/>
        <w:autoSpaceDN w:val="0"/>
        <w:adjustRightInd w:val="0"/>
        <w:rPr>
          <w:szCs w:val="24"/>
        </w:rPr>
      </w:pPr>
      <w:r w:rsidRPr="00042CEE">
        <w:rPr>
          <w:szCs w:val="24"/>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w:t>
      </w:r>
    </w:p>
    <w:p w14:paraId="699A5CB8" w14:textId="77777777" w:rsidR="002F0C2B" w:rsidRPr="00E6712D" w:rsidRDefault="002F0C2B" w:rsidP="002F0C2B">
      <w:pPr>
        <w:rPr>
          <w:szCs w:val="24"/>
        </w:rPr>
      </w:pPr>
      <w:r w:rsidRPr="00E6712D">
        <w:rPr>
          <w:szCs w:val="24"/>
        </w:rPr>
        <w:t>2.10.6 В</w:t>
      </w:r>
      <w:r w:rsidRPr="00E6712D">
        <w:rPr>
          <w:szCs w:val="24"/>
          <w:shd w:val="clear" w:color="auto" w:fill="FFFFFF"/>
        </w:rPr>
        <w:t>озможность</w:t>
      </w:r>
      <w:r w:rsidRPr="00E6712D">
        <w:rPr>
          <w:szCs w:val="24"/>
        </w:rPr>
        <w:t xml:space="preserve"> </w:t>
      </w:r>
      <w:r w:rsidRPr="00E6712D">
        <w:rPr>
          <w:szCs w:val="24"/>
          <w:shd w:val="clear" w:color="auto" w:fill="FFFFFF"/>
        </w:rPr>
        <w:t xml:space="preserve">предоставление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w:t>
      </w:r>
      <w:r w:rsidRPr="00E6712D">
        <w:rPr>
          <w:szCs w:val="24"/>
        </w:rPr>
        <w:t>- не предусмотрена.</w:t>
      </w:r>
    </w:p>
    <w:p w14:paraId="61E3FE85" w14:textId="77777777" w:rsidR="002F0C2B" w:rsidRDefault="002F0C2B" w:rsidP="002F0C2B">
      <w:pPr>
        <w:rPr>
          <w:szCs w:val="24"/>
        </w:rPr>
      </w:pPr>
      <w:proofErr w:type="gramStart"/>
      <w:r w:rsidRPr="00E6712D">
        <w:rPr>
          <w:szCs w:val="24"/>
        </w:rPr>
        <w:t>2.10.7 В</w:t>
      </w:r>
      <w:r w:rsidRPr="00E6712D">
        <w:rPr>
          <w:szCs w:val="24"/>
          <w:shd w:val="clear" w:color="auto" w:fill="FFFFFF"/>
        </w:rPr>
        <w:t xml:space="preserve">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w:t>
      </w:r>
      <w:r w:rsidRPr="00E6712D">
        <w:rPr>
          <w:szCs w:val="24"/>
        </w:rPr>
        <w:t>- не предусмотрена.</w:t>
      </w:r>
      <w:proofErr w:type="gramEnd"/>
    </w:p>
    <w:p w14:paraId="02A821F1" w14:textId="77777777" w:rsidR="002F0C2B" w:rsidRDefault="002F0C2B" w:rsidP="002F0C2B"/>
    <w:p w14:paraId="072AC411" w14:textId="77777777" w:rsidR="002F0C2B" w:rsidRDefault="002F0C2B" w:rsidP="002F0C2B">
      <w:pPr>
        <w:ind w:firstLine="567"/>
        <w:rPr>
          <w:b/>
          <w:szCs w:val="24"/>
        </w:rPr>
      </w:pPr>
      <w:r w:rsidRPr="003B1D66">
        <w:rPr>
          <w:b/>
          <w:szCs w:val="24"/>
        </w:rPr>
        <w:t>2.</w:t>
      </w:r>
      <w:r>
        <w:rPr>
          <w:b/>
          <w:szCs w:val="24"/>
        </w:rPr>
        <w:t>11</w:t>
      </w:r>
      <w:r w:rsidRPr="003B1D66">
        <w:rPr>
          <w:b/>
          <w:szCs w:val="24"/>
        </w:rPr>
        <w:t>. Исчерпывающий перечень документов, необходимых для предоставления муниципальной услуги.</w:t>
      </w:r>
    </w:p>
    <w:p w14:paraId="0EB0656C" w14:textId="77777777" w:rsidR="002F0C2B" w:rsidRPr="003B1D66" w:rsidRDefault="002F0C2B" w:rsidP="002F0C2B">
      <w:pPr>
        <w:ind w:firstLine="567"/>
        <w:rPr>
          <w:b/>
          <w:szCs w:val="24"/>
        </w:rPr>
      </w:pPr>
    </w:p>
    <w:p w14:paraId="202F8EE8" w14:textId="77777777" w:rsidR="002F0C2B" w:rsidRDefault="002F0C2B" w:rsidP="002F0C2B">
      <w:pPr>
        <w:rPr>
          <w:szCs w:val="24"/>
        </w:rPr>
      </w:pPr>
      <w:r w:rsidRPr="0093422B">
        <w:rPr>
          <w:szCs w:val="24"/>
        </w:rPr>
        <w:t xml:space="preserve">2.11.1. </w:t>
      </w:r>
      <w:proofErr w:type="gramStart"/>
      <w:r w:rsidRPr="0093422B">
        <w:rPr>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w:t>
      </w:r>
      <w:r>
        <w:rPr>
          <w:szCs w:val="24"/>
        </w:rPr>
        <w:t xml:space="preserve">к </w:t>
      </w:r>
      <w:r w:rsidRPr="0093422B">
        <w:rPr>
          <w:szCs w:val="24"/>
        </w:rPr>
        <w:t>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 xml:space="preserve">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roofErr w:type="gramEnd"/>
      <w:r w:rsidRPr="0093422B">
        <w:rPr>
          <w:szCs w:val="24"/>
        </w:rPr>
        <w:t>,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B8A2B17" w14:textId="77777777" w:rsidR="002F0C2B" w:rsidRPr="009C193C" w:rsidRDefault="002F0C2B" w:rsidP="002F0C2B">
      <w:pPr>
        <w:shd w:val="clear" w:color="auto" w:fill="FFFFFF"/>
        <w:rPr>
          <w:szCs w:val="24"/>
        </w:rPr>
      </w:pPr>
      <w:r w:rsidRPr="009C193C">
        <w:rPr>
          <w:szCs w:val="24"/>
        </w:rPr>
        <w:t xml:space="preserve">Перечень способов подачи заявления (запроса) о предоставлении муниципальной услуги и документов, необходимых для предоставления муниципальной услуги, приведён в приложении 3 </w:t>
      </w:r>
      <w:r>
        <w:rPr>
          <w:szCs w:val="24"/>
        </w:rPr>
        <w:t xml:space="preserve">к </w:t>
      </w:r>
      <w:r w:rsidRPr="009C193C">
        <w:rPr>
          <w:szCs w:val="24"/>
        </w:rPr>
        <w:t>настояще</w:t>
      </w:r>
      <w:r>
        <w:rPr>
          <w:szCs w:val="24"/>
        </w:rPr>
        <w:t>му</w:t>
      </w:r>
      <w:r w:rsidRPr="009C193C">
        <w:rPr>
          <w:szCs w:val="24"/>
        </w:rPr>
        <w:t xml:space="preserve"> Административно</w:t>
      </w:r>
      <w:r>
        <w:rPr>
          <w:szCs w:val="24"/>
        </w:rPr>
        <w:t>му</w:t>
      </w:r>
      <w:r w:rsidRPr="009C193C">
        <w:rPr>
          <w:szCs w:val="24"/>
        </w:rPr>
        <w:t xml:space="preserve"> </w:t>
      </w:r>
      <w:r w:rsidRPr="009C193C">
        <w:rPr>
          <w:color w:val="34343C"/>
          <w:szCs w:val="24"/>
        </w:rPr>
        <w:t>регламент</w:t>
      </w:r>
      <w:r>
        <w:rPr>
          <w:color w:val="34343C"/>
          <w:szCs w:val="24"/>
        </w:rPr>
        <w:t>у</w:t>
      </w:r>
      <w:r w:rsidRPr="009C193C">
        <w:rPr>
          <w:color w:val="34343C"/>
          <w:szCs w:val="24"/>
        </w:rPr>
        <w:t>.</w:t>
      </w:r>
    </w:p>
    <w:p w14:paraId="5EA3FA84" w14:textId="77777777" w:rsidR="002F0C2B" w:rsidRDefault="002F0C2B" w:rsidP="002F0C2B">
      <w:r w:rsidRPr="0093422B">
        <w:rPr>
          <w:szCs w:val="24"/>
        </w:rPr>
        <w:t xml:space="preserve">2.11.2. Формы заявления (запроса) о предоставлении муниципальной услуги приведены в </w:t>
      </w:r>
      <w:r w:rsidRPr="00266821">
        <w:rPr>
          <w:szCs w:val="24"/>
        </w:rPr>
        <w:t>приложени</w:t>
      </w:r>
      <w:r>
        <w:rPr>
          <w:szCs w:val="24"/>
        </w:rPr>
        <w:t>ях</w:t>
      </w:r>
      <w:r w:rsidRPr="00266821">
        <w:rPr>
          <w:szCs w:val="24"/>
        </w:rPr>
        <w:t xml:space="preserve"> </w:t>
      </w:r>
      <w:r w:rsidRPr="00D3522D">
        <w:rPr>
          <w:szCs w:val="24"/>
        </w:rPr>
        <w:t>5, 6,7</w:t>
      </w:r>
      <w:r>
        <w:rPr>
          <w:szCs w:val="24"/>
        </w:rPr>
        <w:t xml:space="preserve"> к </w:t>
      </w:r>
      <w:r w:rsidRPr="0093422B">
        <w:rPr>
          <w:szCs w:val="24"/>
        </w:rPr>
        <w:t>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t>.</w:t>
      </w:r>
    </w:p>
    <w:p w14:paraId="53CE845A" w14:textId="77777777" w:rsidR="002F0C2B" w:rsidRDefault="002F0C2B" w:rsidP="002F0C2B"/>
    <w:p w14:paraId="34B847D7" w14:textId="77777777" w:rsidR="002F0C2B" w:rsidRPr="003B1D66" w:rsidRDefault="002F0C2B" w:rsidP="002F0C2B">
      <w:pPr>
        <w:shd w:val="clear" w:color="auto" w:fill="FFFFFF"/>
        <w:jc w:val="center"/>
        <w:rPr>
          <w:b/>
          <w:color w:val="34343C"/>
          <w:szCs w:val="24"/>
        </w:rPr>
      </w:pPr>
      <w:r w:rsidRPr="003B1D66">
        <w:rPr>
          <w:b/>
          <w:szCs w:val="24"/>
        </w:rPr>
        <w:t>2.</w:t>
      </w:r>
      <w:r>
        <w:rPr>
          <w:b/>
          <w:szCs w:val="24"/>
        </w:rPr>
        <w:t>12</w:t>
      </w:r>
      <w:r w:rsidRPr="003B1D66">
        <w:rPr>
          <w:b/>
          <w:szCs w:val="24"/>
        </w:rPr>
        <w:t xml:space="preserve">. </w:t>
      </w:r>
      <w:r w:rsidRPr="003B1D66">
        <w:rPr>
          <w:b/>
          <w:color w:val="34343C"/>
          <w:szCs w:val="24"/>
        </w:rPr>
        <w:t>Исчерпывающий перечень оснований для отказа в приеме запроса о</w:t>
      </w:r>
    </w:p>
    <w:p w14:paraId="1CA8C019" w14:textId="77777777" w:rsidR="002F0C2B" w:rsidRPr="003B1D66" w:rsidRDefault="002F0C2B" w:rsidP="002F0C2B">
      <w:pPr>
        <w:shd w:val="clear" w:color="auto" w:fill="FFFFFF"/>
        <w:jc w:val="center"/>
        <w:rPr>
          <w:b/>
          <w:color w:val="34343C"/>
          <w:szCs w:val="24"/>
        </w:rPr>
      </w:pPr>
      <w:r w:rsidRPr="003B1D66">
        <w:rPr>
          <w:b/>
          <w:color w:val="34343C"/>
          <w:szCs w:val="24"/>
        </w:rPr>
        <w:t xml:space="preserve">предоставлении муниципальной услуги и документов, необходимых </w:t>
      </w:r>
      <w:proofErr w:type="gramStart"/>
      <w:r w:rsidRPr="003B1D66">
        <w:rPr>
          <w:b/>
          <w:color w:val="34343C"/>
          <w:szCs w:val="24"/>
        </w:rPr>
        <w:t>для</w:t>
      </w:r>
      <w:proofErr w:type="gramEnd"/>
    </w:p>
    <w:p w14:paraId="10DE5361" w14:textId="77777777" w:rsidR="002F0C2B" w:rsidRPr="003B1D66" w:rsidRDefault="002F0C2B" w:rsidP="002F0C2B">
      <w:pPr>
        <w:shd w:val="clear" w:color="auto" w:fill="FFFFFF"/>
        <w:jc w:val="center"/>
        <w:rPr>
          <w:b/>
          <w:color w:val="34343C"/>
          <w:szCs w:val="24"/>
        </w:rPr>
      </w:pPr>
      <w:r w:rsidRPr="003B1D66">
        <w:rPr>
          <w:b/>
          <w:color w:val="34343C"/>
          <w:szCs w:val="24"/>
        </w:rPr>
        <w:t>предоставления муниципальной услуги, и исчерпывающий перечень</w:t>
      </w:r>
    </w:p>
    <w:p w14:paraId="3C3170FA" w14:textId="77777777" w:rsidR="002F0C2B" w:rsidRPr="003B1D66" w:rsidRDefault="002F0C2B" w:rsidP="002F0C2B">
      <w:pPr>
        <w:shd w:val="clear" w:color="auto" w:fill="FFFFFF"/>
        <w:jc w:val="center"/>
        <w:rPr>
          <w:b/>
          <w:color w:val="34343C"/>
          <w:szCs w:val="24"/>
        </w:rPr>
      </w:pPr>
      <w:r w:rsidRPr="003B1D66">
        <w:rPr>
          <w:b/>
          <w:color w:val="34343C"/>
          <w:szCs w:val="24"/>
        </w:rPr>
        <w:t>оснований для приостановления предоставления муниципальной услуги</w:t>
      </w:r>
    </w:p>
    <w:p w14:paraId="4FC7FE43" w14:textId="77777777" w:rsidR="002F0C2B" w:rsidRPr="003B1D66" w:rsidRDefault="002F0C2B" w:rsidP="002F0C2B">
      <w:pPr>
        <w:shd w:val="clear" w:color="auto" w:fill="FFFFFF"/>
        <w:jc w:val="center"/>
        <w:rPr>
          <w:b/>
          <w:color w:val="34343C"/>
          <w:szCs w:val="24"/>
        </w:rPr>
      </w:pPr>
      <w:r w:rsidRPr="003B1D66">
        <w:rPr>
          <w:b/>
          <w:color w:val="34343C"/>
          <w:szCs w:val="24"/>
        </w:rPr>
        <w:t>или для отказа в предоставлении муниципальной услуги</w:t>
      </w:r>
    </w:p>
    <w:p w14:paraId="46722934" w14:textId="77777777" w:rsidR="002F0C2B" w:rsidRPr="007B76E6" w:rsidRDefault="002F0C2B" w:rsidP="002F0C2B">
      <w:pPr>
        <w:ind w:firstLine="567"/>
        <w:rPr>
          <w:highlight w:val="yellow"/>
        </w:rPr>
      </w:pPr>
    </w:p>
    <w:p w14:paraId="24A39A11" w14:textId="77777777" w:rsidR="002F0C2B" w:rsidRPr="0093422B" w:rsidRDefault="002F0C2B" w:rsidP="002F0C2B">
      <w:pPr>
        <w:rPr>
          <w:szCs w:val="24"/>
        </w:rPr>
      </w:pPr>
      <w:r w:rsidRPr="0093422B">
        <w:rPr>
          <w:szCs w:val="24"/>
        </w:rPr>
        <w:lastRenderedPageBreak/>
        <w:t xml:space="preserve">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335A406A" w14:textId="77777777" w:rsidR="002F0C2B" w:rsidRPr="0093422B" w:rsidRDefault="002F0C2B" w:rsidP="002F0C2B">
      <w:pPr>
        <w:rPr>
          <w:szCs w:val="24"/>
        </w:rPr>
      </w:pPr>
      <w:r w:rsidRPr="0093422B">
        <w:rPr>
          <w:szCs w:val="24"/>
        </w:rPr>
        <w:t xml:space="preserve">2.12.2. Основания для приостановления предоставления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2865EBDD" w14:textId="77777777" w:rsidR="002F0C2B" w:rsidRPr="0093422B" w:rsidRDefault="002F0C2B" w:rsidP="002F0C2B">
      <w:pPr>
        <w:rPr>
          <w:szCs w:val="24"/>
        </w:rPr>
      </w:pPr>
      <w:r w:rsidRPr="0093422B">
        <w:rPr>
          <w:szCs w:val="24"/>
        </w:rPr>
        <w:t xml:space="preserve">2.12.3. Основания для отказа в предоставлении муниципальной услуги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w:t>
      </w:r>
    </w:p>
    <w:p w14:paraId="69165074" w14:textId="77777777" w:rsidR="002F0C2B" w:rsidRPr="0093422B" w:rsidRDefault="002F0C2B" w:rsidP="002F0C2B">
      <w:pPr>
        <w:rPr>
          <w:szCs w:val="24"/>
        </w:rPr>
      </w:pPr>
      <w:r w:rsidRPr="0093422B">
        <w:rPr>
          <w:szCs w:val="24"/>
        </w:rPr>
        <w:t xml:space="preserve">2.12.4. Основания, предусмотренные подпунктами 2.12.1-2.12.3 настоящего пункта, приведены в приложении 4 </w:t>
      </w:r>
      <w:r>
        <w:rPr>
          <w:szCs w:val="24"/>
        </w:rPr>
        <w:t>к</w:t>
      </w:r>
      <w:r w:rsidRPr="0093422B">
        <w:rPr>
          <w:szCs w:val="24"/>
        </w:rPr>
        <w:t xml:space="preserve"> настояще</w:t>
      </w:r>
      <w:r>
        <w:rPr>
          <w:szCs w:val="24"/>
        </w:rPr>
        <w:t>му</w:t>
      </w:r>
      <w:r w:rsidRPr="0093422B">
        <w:rPr>
          <w:szCs w:val="24"/>
        </w:rPr>
        <w:t xml:space="preserve"> Административно</w:t>
      </w:r>
      <w:r>
        <w:rPr>
          <w:szCs w:val="24"/>
        </w:rPr>
        <w:t>му</w:t>
      </w:r>
      <w:r w:rsidRPr="0093422B">
        <w:rPr>
          <w:szCs w:val="24"/>
        </w:rPr>
        <w:t xml:space="preserve"> регламент</w:t>
      </w:r>
      <w:r>
        <w:rPr>
          <w:szCs w:val="24"/>
        </w:rPr>
        <w:t>у</w:t>
      </w:r>
      <w:r w:rsidRPr="0093422B">
        <w:rPr>
          <w:szCs w:val="24"/>
        </w:rPr>
        <w:t>, с учетом категории (признаков) заявителя</w:t>
      </w:r>
      <w:proofErr w:type="gramStart"/>
      <w:r w:rsidRPr="0093422B">
        <w:rPr>
          <w:szCs w:val="24"/>
        </w:rPr>
        <w:t xml:space="preserve"> </w:t>
      </w:r>
      <w:r>
        <w:rPr>
          <w:szCs w:val="24"/>
        </w:rPr>
        <w:t>.</w:t>
      </w:r>
      <w:proofErr w:type="gramEnd"/>
    </w:p>
    <w:p w14:paraId="181963CF" w14:textId="77777777" w:rsidR="002F0C2B" w:rsidRPr="00B73079" w:rsidRDefault="002F0C2B" w:rsidP="002F0C2B"/>
    <w:p w14:paraId="2116C4BB" w14:textId="77777777" w:rsidR="002F0C2B" w:rsidRPr="00B73079" w:rsidRDefault="002F0C2B" w:rsidP="002F0C2B">
      <w:pPr>
        <w:keepNext/>
        <w:jc w:val="center"/>
        <w:rPr>
          <w:b/>
        </w:rPr>
      </w:pPr>
    </w:p>
    <w:p w14:paraId="01860D2F" w14:textId="77777777" w:rsidR="002F0C2B" w:rsidRDefault="002F0C2B" w:rsidP="002F0C2B">
      <w:pPr>
        <w:numPr>
          <w:ilvl w:val="0"/>
          <w:numId w:val="35"/>
        </w:numPr>
        <w:suppressAutoHyphens/>
        <w:jc w:val="center"/>
        <w:rPr>
          <w:b/>
          <w:szCs w:val="24"/>
        </w:rPr>
      </w:pPr>
      <w:r w:rsidRPr="009F119F">
        <w:rPr>
          <w:b/>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14:paraId="0EB46FFC" w14:textId="77777777" w:rsidR="002F0C2B" w:rsidRDefault="002F0C2B" w:rsidP="002F0C2B">
      <w:pPr>
        <w:suppressAutoHyphens/>
        <w:jc w:val="center"/>
        <w:rPr>
          <w:b/>
          <w:szCs w:val="24"/>
        </w:rPr>
      </w:pPr>
    </w:p>
    <w:p w14:paraId="3B38DAF5" w14:textId="77777777" w:rsidR="002F0C2B" w:rsidRPr="009F119F" w:rsidRDefault="002F0C2B" w:rsidP="002F0C2B">
      <w:pPr>
        <w:shd w:val="clear" w:color="auto" w:fill="FFFFFF"/>
        <w:jc w:val="center"/>
        <w:rPr>
          <w:color w:val="34343C"/>
          <w:szCs w:val="24"/>
        </w:rPr>
      </w:pPr>
      <w:r w:rsidRPr="009F119F">
        <w:rPr>
          <w:b/>
          <w:szCs w:val="24"/>
        </w:rPr>
        <w:t xml:space="preserve">3.1. </w:t>
      </w:r>
      <w:r w:rsidRPr="009F119F">
        <w:rPr>
          <w:b/>
          <w:color w:val="34343C"/>
          <w:szCs w:val="24"/>
        </w:rPr>
        <w:t>Перечень осуществляемых при предоставлении муниципальной услуги административных процедур</w:t>
      </w:r>
      <w:r w:rsidRPr="009F119F">
        <w:rPr>
          <w:color w:val="34343C"/>
          <w:szCs w:val="24"/>
        </w:rPr>
        <w:t>.</w:t>
      </w:r>
    </w:p>
    <w:p w14:paraId="0F34C821" w14:textId="77777777" w:rsidR="002F0C2B" w:rsidRDefault="002F0C2B" w:rsidP="002F0C2B">
      <w:pPr>
        <w:rPr>
          <w:szCs w:val="24"/>
        </w:rPr>
      </w:pPr>
      <w:r w:rsidRPr="000F4CCB">
        <w:rPr>
          <w:szCs w:val="24"/>
        </w:rPr>
        <w:t xml:space="preserve">Предоставление муниципальной услуги включает в себя следующие </w:t>
      </w:r>
      <w:r w:rsidRPr="00271BDC">
        <w:rPr>
          <w:szCs w:val="24"/>
        </w:rPr>
        <w:t>административные процедуры</w:t>
      </w:r>
      <w:r w:rsidRPr="00A76067">
        <w:rPr>
          <w:szCs w:val="24"/>
        </w:rPr>
        <w:t>:</w:t>
      </w:r>
    </w:p>
    <w:p w14:paraId="76EE50FC" w14:textId="77777777" w:rsidR="002F0C2B" w:rsidRPr="00E53902" w:rsidRDefault="002F0C2B" w:rsidP="002F0C2B">
      <w:pPr>
        <w:autoSpaceDE w:val="0"/>
        <w:autoSpaceDN w:val="0"/>
        <w:adjustRightInd w:val="0"/>
        <w:rPr>
          <w:szCs w:val="24"/>
        </w:rPr>
      </w:pPr>
      <w:r w:rsidRPr="004A2CED">
        <w:rPr>
          <w:szCs w:val="24"/>
        </w:rPr>
        <w:t xml:space="preserve">1. </w:t>
      </w:r>
      <w:r w:rsidRPr="00E53902">
        <w:rPr>
          <w:szCs w:val="24"/>
        </w:rPr>
        <w:t>Профилирование заявителя, заключающе</w:t>
      </w:r>
      <w:r>
        <w:rPr>
          <w:szCs w:val="24"/>
        </w:rPr>
        <w:t>е</w:t>
      </w:r>
      <w:r w:rsidRPr="00E53902">
        <w:rPr>
          <w:szCs w:val="24"/>
        </w:rPr>
        <w:t>ся в анкетировании заявителя в целях определения категории (признаков) заявителя, проводимого Администрацией;</w:t>
      </w:r>
    </w:p>
    <w:p w14:paraId="2FA5B9D3" w14:textId="77777777" w:rsidR="002F0C2B" w:rsidRPr="00466DE5" w:rsidRDefault="002F0C2B" w:rsidP="002F0C2B">
      <w:pPr>
        <w:pStyle w:val="Default"/>
        <w:ind w:firstLine="709"/>
        <w:jc w:val="both"/>
      </w:pPr>
      <w:r w:rsidRPr="00466DE5">
        <w:t xml:space="preserve">2. Прием запроса и документов и (или) информации, необходимых для предоставления муниципальной услуги; </w:t>
      </w:r>
    </w:p>
    <w:p w14:paraId="03D6AB3F" w14:textId="77777777" w:rsidR="002F0C2B" w:rsidRPr="00466DE5" w:rsidRDefault="002F0C2B" w:rsidP="002F0C2B">
      <w:pPr>
        <w:pStyle w:val="Default"/>
        <w:ind w:firstLine="709"/>
      </w:pPr>
      <w:r w:rsidRPr="00466DE5">
        <w:t xml:space="preserve">3. Межведомственное информационное взаимодействие; </w:t>
      </w:r>
    </w:p>
    <w:p w14:paraId="5D745053" w14:textId="77777777" w:rsidR="002F0C2B" w:rsidRPr="00466DE5" w:rsidRDefault="002F0C2B" w:rsidP="002F0C2B">
      <w:pPr>
        <w:pStyle w:val="Default"/>
        <w:ind w:firstLine="709"/>
      </w:pPr>
      <w:r w:rsidRPr="00466DE5">
        <w:t xml:space="preserve">4. Принятие решения о предоставлении (об отказе в предоставлении) муниципальной услуги; </w:t>
      </w:r>
    </w:p>
    <w:p w14:paraId="523A6215" w14:textId="77777777" w:rsidR="002F0C2B" w:rsidRPr="00466DE5" w:rsidRDefault="002F0C2B" w:rsidP="002F0C2B">
      <w:pPr>
        <w:shd w:val="clear" w:color="auto" w:fill="FFFFFF"/>
        <w:rPr>
          <w:b/>
          <w:color w:val="34343C"/>
          <w:szCs w:val="24"/>
        </w:rPr>
      </w:pPr>
      <w:r w:rsidRPr="00466DE5">
        <w:rPr>
          <w:szCs w:val="24"/>
        </w:rPr>
        <w:t>5. Предоставление результата муниципальной услуги.</w:t>
      </w:r>
    </w:p>
    <w:p w14:paraId="24D1A8FB" w14:textId="77777777" w:rsidR="002F0C2B" w:rsidRPr="00466DE5" w:rsidRDefault="002F0C2B" w:rsidP="002F0C2B">
      <w:pPr>
        <w:pStyle w:val="Default"/>
        <w:ind w:firstLine="708"/>
        <w:rPr>
          <w:rFonts w:eastAsia="Times New Roman"/>
        </w:rPr>
      </w:pPr>
    </w:p>
    <w:p w14:paraId="1A4C677F" w14:textId="77777777" w:rsidR="002F0C2B" w:rsidRPr="00466DE5" w:rsidRDefault="002F0C2B" w:rsidP="002F0C2B">
      <w:pPr>
        <w:rPr>
          <w:color w:val="000000"/>
          <w:szCs w:val="24"/>
        </w:rPr>
      </w:pPr>
      <w:r w:rsidRPr="00467BE4">
        <w:rPr>
          <w:szCs w:val="24"/>
          <w:shd w:val="clear" w:color="auto" w:fill="FFFFFF"/>
        </w:rPr>
        <w:t>Настоящим</w:t>
      </w:r>
      <w:r w:rsidRPr="00467BE4">
        <w:rPr>
          <w:shd w:val="clear" w:color="auto" w:fill="FFFFFF"/>
        </w:rPr>
        <w:t xml:space="preserve"> </w:t>
      </w:r>
      <w:r w:rsidRPr="00467BE4">
        <w:rPr>
          <w:szCs w:val="24"/>
        </w:rPr>
        <w:t xml:space="preserve">Административным регламентом </w:t>
      </w:r>
      <w:r w:rsidRPr="00466DE5">
        <w:rPr>
          <w:color w:val="000000"/>
          <w:szCs w:val="24"/>
        </w:rPr>
        <w:t>не предусмотрены следующие административные процедуры:</w:t>
      </w:r>
    </w:p>
    <w:p w14:paraId="002B4377" w14:textId="77777777" w:rsidR="002F0C2B" w:rsidRPr="00466DE5" w:rsidRDefault="002F0C2B" w:rsidP="002F0C2B">
      <w:pPr>
        <w:rPr>
          <w:color w:val="000000"/>
          <w:szCs w:val="24"/>
        </w:rPr>
      </w:pPr>
      <w:r w:rsidRPr="00466DE5">
        <w:rPr>
          <w:color w:val="000000"/>
          <w:szCs w:val="24"/>
        </w:rPr>
        <w:t xml:space="preserve">- Приостановление предоставления муниципальной услуги; </w:t>
      </w:r>
    </w:p>
    <w:p w14:paraId="16C7D4EB" w14:textId="77777777" w:rsidR="002F0C2B" w:rsidRPr="00466DE5" w:rsidRDefault="002F0C2B" w:rsidP="002F0C2B">
      <w:pPr>
        <w:rPr>
          <w:color w:val="000000"/>
          <w:szCs w:val="24"/>
        </w:rPr>
      </w:pPr>
      <w:r w:rsidRPr="00466DE5">
        <w:rPr>
          <w:color w:val="000000"/>
          <w:szCs w:val="24"/>
        </w:rPr>
        <w:t xml:space="preserve">- Получение дополнительных сведений от заявителя; </w:t>
      </w:r>
    </w:p>
    <w:p w14:paraId="0B40070E" w14:textId="77777777" w:rsidR="002F0C2B" w:rsidRPr="00466DE5" w:rsidRDefault="002F0C2B" w:rsidP="002F0C2B">
      <w:pPr>
        <w:autoSpaceDE w:val="0"/>
        <w:autoSpaceDN w:val="0"/>
        <w:adjustRightInd w:val="0"/>
        <w:rPr>
          <w:color w:val="000000"/>
          <w:szCs w:val="24"/>
        </w:rPr>
      </w:pPr>
      <w:r w:rsidRPr="00466DE5">
        <w:rPr>
          <w:color w:val="000000"/>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sidRPr="00466DE5">
        <w:rPr>
          <w:szCs w:val="24"/>
        </w:rPr>
        <w:t xml:space="preserve"> </w:t>
      </w:r>
      <w:r w:rsidRPr="00DC340C">
        <w:rPr>
          <w:szCs w:val="24"/>
        </w:rPr>
        <w:t>Нижегородской области</w:t>
      </w:r>
      <w:r w:rsidRPr="00466DE5">
        <w:rPr>
          <w:color w:val="000000"/>
          <w:szCs w:val="24"/>
        </w:rPr>
        <w:t xml:space="preserve">; </w:t>
      </w:r>
    </w:p>
    <w:p w14:paraId="325B511A" w14:textId="77777777" w:rsidR="002F0C2B" w:rsidRDefault="002F0C2B" w:rsidP="002F0C2B">
      <w:pPr>
        <w:shd w:val="clear" w:color="auto" w:fill="FFFFFF"/>
        <w:rPr>
          <w:color w:val="000000"/>
          <w:szCs w:val="24"/>
        </w:rPr>
      </w:pPr>
      <w:r w:rsidRPr="00466DE5">
        <w:rPr>
          <w:color w:val="000000"/>
          <w:szCs w:val="24"/>
        </w:rPr>
        <w:t>- Распределение в отношении заявителя ограниченного ресурса (в том числе земельных участков, радиочастот, квот).</w:t>
      </w:r>
    </w:p>
    <w:p w14:paraId="74431423" w14:textId="77777777" w:rsidR="002F0C2B" w:rsidRDefault="002F0C2B" w:rsidP="002F0C2B">
      <w:pPr>
        <w:shd w:val="clear" w:color="auto" w:fill="FFFFFF"/>
        <w:ind w:firstLine="708"/>
        <w:rPr>
          <w:color w:val="000000"/>
          <w:szCs w:val="24"/>
        </w:rPr>
      </w:pPr>
    </w:p>
    <w:p w14:paraId="4C686FE3" w14:textId="77777777" w:rsidR="002F0C2B" w:rsidRDefault="002F0C2B" w:rsidP="002F0C2B">
      <w:pPr>
        <w:pStyle w:val="Default"/>
        <w:jc w:val="center"/>
        <w:rPr>
          <w:b/>
        </w:rPr>
      </w:pPr>
      <w:r>
        <w:rPr>
          <w:b/>
          <w:bCs/>
        </w:rPr>
        <w:t xml:space="preserve">3.2. </w:t>
      </w:r>
      <w:r w:rsidRPr="00A76067">
        <w:rPr>
          <w:b/>
        </w:rPr>
        <w:t>Подразделы, содержащие описание каждой административной процедуры, осуществляемой при предоставлении муниципальной услуги.</w:t>
      </w:r>
    </w:p>
    <w:p w14:paraId="5D9923F7" w14:textId="77777777" w:rsidR="002F0C2B" w:rsidRDefault="002F0C2B" w:rsidP="002F0C2B">
      <w:pPr>
        <w:pStyle w:val="Default"/>
        <w:ind w:firstLine="708"/>
        <w:jc w:val="center"/>
        <w:rPr>
          <w:b/>
          <w:bCs/>
        </w:rPr>
      </w:pPr>
    </w:p>
    <w:p w14:paraId="5705A607" w14:textId="77777777" w:rsidR="002F0C2B" w:rsidRDefault="002F0C2B" w:rsidP="002F0C2B">
      <w:pPr>
        <w:jc w:val="center"/>
        <w:rPr>
          <w:b/>
          <w:bCs/>
          <w:szCs w:val="24"/>
        </w:rPr>
      </w:pPr>
      <w:r w:rsidRPr="00ED22B7">
        <w:rPr>
          <w:b/>
          <w:color w:val="34343C"/>
          <w:szCs w:val="24"/>
        </w:rPr>
        <w:t>3.</w:t>
      </w:r>
      <w:r>
        <w:rPr>
          <w:b/>
          <w:color w:val="34343C"/>
          <w:szCs w:val="24"/>
        </w:rPr>
        <w:t>2</w:t>
      </w:r>
      <w:r w:rsidRPr="00ED22B7">
        <w:rPr>
          <w:b/>
          <w:color w:val="34343C"/>
          <w:szCs w:val="24"/>
        </w:rPr>
        <w:t>.</w:t>
      </w:r>
      <w:r>
        <w:rPr>
          <w:b/>
          <w:color w:val="34343C"/>
          <w:szCs w:val="24"/>
        </w:rPr>
        <w:t>1.</w:t>
      </w:r>
      <w:r w:rsidRPr="00B10211">
        <w:rPr>
          <w:b/>
          <w:bCs/>
          <w:szCs w:val="24"/>
        </w:rPr>
        <w:t xml:space="preserve"> </w:t>
      </w:r>
      <w:r w:rsidRPr="00E53902">
        <w:rPr>
          <w:b/>
          <w:bCs/>
          <w:szCs w:val="24"/>
        </w:rPr>
        <w:t>Административная процедура п</w:t>
      </w:r>
      <w:r w:rsidRPr="00E53902">
        <w:rPr>
          <w:b/>
          <w:szCs w:val="24"/>
        </w:rPr>
        <w:t>рофилировани</w:t>
      </w:r>
      <w:r>
        <w:rPr>
          <w:b/>
          <w:szCs w:val="24"/>
        </w:rPr>
        <w:t>я заявителя, заключающая</w:t>
      </w:r>
      <w:r w:rsidRPr="00E53902">
        <w:rPr>
          <w:b/>
          <w:szCs w:val="24"/>
        </w:rPr>
        <w:t>ся в анкетировании заявителя в целях определения категории (признаков) заявителя, проводимого Администрацией</w:t>
      </w:r>
    </w:p>
    <w:p w14:paraId="0EBF3895" w14:textId="77777777" w:rsidR="002F0C2B" w:rsidRDefault="002F0C2B" w:rsidP="002F0C2B">
      <w:pPr>
        <w:pStyle w:val="afff8"/>
        <w:spacing w:before="0" w:beforeAutospacing="0" w:after="0" w:afterAutospacing="0"/>
        <w:ind w:firstLine="709"/>
        <w:jc w:val="both"/>
      </w:pPr>
      <w:r>
        <w:t>Профилирование</w:t>
      </w:r>
      <w:r w:rsidRPr="000B6574">
        <w:t xml:space="preserve"> </w:t>
      </w:r>
      <w:r>
        <w:t xml:space="preserve">заявителя осуществляется с использованием Единого портала, либо в Администрации. </w:t>
      </w:r>
    </w:p>
    <w:p w14:paraId="58EA5E08" w14:textId="77777777" w:rsidR="002F0C2B" w:rsidRDefault="002F0C2B" w:rsidP="002F0C2B">
      <w:pPr>
        <w:pStyle w:val="afff8"/>
        <w:spacing w:before="0" w:beforeAutospacing="0" w:after="0" w:afterAutospacing="0" w:line="288" w:lineRule="atLeast"/>
        <w:ind w:firstLine="709"/>
        <w:jc w:val="both"/>
      </w:pPr>
      <w:r>
        <w:lastRenderedPageBreak/>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w:t>
      </w:r>
      <w:r w:rsidRPr="000B6574">
        <w:t>категории (признак</w:t>
      </w:r>
      <w:r>
        <w:t>и</w:t>
      </w:r>
      <w:r w:rsidRPr="000B6574">
        <w:t>)</w:t>
      </w:r>
      <w:r>
        <w:t xml:space="preserve"> заявителя. </w:t>
      </w:r>
    </w:p>
    <w:p w14:paraId="322631B3" w14:textId="77777777" w:rsidR="002F0C2B" w:rsidRDefault="002F0C2B" w:rsidP="002F0C2B">
      <w:pPr>
        <w:pStyle w:val="afff8"/>
        <w:spacing w:before="0" w:beforeAutospacing="0" w:after="0" w:afterAutospacing="0" w:line="288" w:lineRule="atLeast"/>
        <w:ind w:firstLine="709"/>
        <w:jc w:val="both"/>
      </w:pPr>
      <w:r w:rsidRPr="00C57B76">
        <w:t>Идентификаторы категорий (признаков) заявителя приведен</w:t>
      </w:r>
      <w:r>
        <w:t>ы</w:t>
      </w:r>
      <w:r w:rsidRPr="00C57B76">
        <w:t xml:space="preserve"> в приложени</w:t>
      </w:r>
      <w:r>
        <w:t>и</w:t>
      </w:r>
      <w:r w:rsidRPr="00C57B76">
        <w:t xml:space="preserve"> 2 к настоящему Административному регламенту</w:t>
      </w:r>
      <w:r>
        <w:t>.</w:t>
      </w:r>
    </w:p>
    <w:p w14:paraId="7E4D5CDE" w14:textId="77777777" w:rsidR="002F0C2B" w:rsidRDefault="002F0C2B" w:rsidP="002F0C2B">
      <w:pPr>
        <w:pStyle w:val="afff8"/>
        <w:spacing w:before="0" w:beforeAutospacing="0" w:after="0" w:afterAutospacing="0" w:line="288" w:lineRule="atLeast"/>
        <w:ind w:firstLine="540"/>
        <w:jc w:val="both"/>
      </w:pPr>
    </w:p>
    <w:p w14:paraId="78F09D5E" w14:textId="77777777" w:rsidR="002F0C2B" w:rsidRPr="00ED22B7" w:rsidRDefault="002F0C2B" w:rsidP="002F0C2B">
      <w:pPr>
        <w:pStyle w:val="Default"/>
        <w:jc w:val="center"/>
      </w:pPr>
      <w:r w:rsidRPr="00ED22B7">
        <w:rPr>
          <w:b/>
          <w:color w:val="34343C"/>
        </w:rPr>
        <w:t>3.</w:t>
      </w:r>
      <w:r>
        <w:rPr>
          <w:b/>
          <w:color w:val="34343C"/>
        </w:rPr>
        <w:t>2</w:t>
      </w:r>
      <w:r w:rsidRPr="00ED22B7">
        <w:rPr>
          <w:b/>
          <w:color w:val="34343C"/>
        </w:rPr>
        <w:t>.</w:t>
      </w:r>
      <w:r>
        <w:rPr>
          <w:b/>
          <w:color w:val="34343C"/>
        </w:rPr>
        <w:t>2</w:t>
      </w:r>
      <w:r w:rsidRPr="00B10211">
        <w:rPr>
          <w:b/>
          <w:bCs/>
        </w:rPr>
        <w:t xml:space="preserve">. </w:t>
      </w:r>
      <w:r w:rsidRPr="00ED22B7">
        <w:rPr>
          <w:b/>
          <w:bCs/>
        </w:rPr>
        <w:t>Административная процедура приема запроса</w:t>
      </w:r>
    </w:p>
    <w:p w14:paraId="41D20E91" w14:textId="77777777" w:rsidR="002F0C2B" w:rsidRPr="00ED22B7" w:rsidRDefault="002F0C2B" w:rsidP="002F0C2B">
      <w:pPr>
        <w:pStyle w:val="Default"/>
        <w:jc w:val="center"/>
      </w:pPr>
      <w:r w:rsidRPr="00ED22B7">
        <w:rPr>
          <w:b/>
          <w:bCs/>
        </w:rPr>
        <w:t>и документов и (или) информации, необходимых</w:t>
      </w:r>
    </w:p>
    <w:p w14:paraId="3285AE6A" w14:textId="77777777" w:rsidR="002F0C2B" w:rsidRPr="00ED22B7" w:rsidRDefault="002F0C2B" w:rsidP="002F0C2B">
      <w:pPr>
        <w:shd w:val="clear" w:color="auto" w:fill="FFFFFF"/>
        <w:jc w:val="center"/>
        <w:rPr>
          <w:b/>
          <w:bCs/>
          <w:szCs w:val="24"/>
        </w:rPr>
      </w:pPr>
      <w:r w:rsidRPr="00ED22B7">
        <w:rPr>
          <w:b/>
          <w:bCs/>
          <w:szCs w:val="24"/>
        </w:rPr>
        <w:t>для предоставления муниципальной услуги:</w:t>
      </w:r>
    </w:p>
    <w:p w14:paraId="4D80D4E6" w14:textId="77777777" w:rsidR="002F0C2B" w:rsidRPr="00B439E5" w:rsidRDefault="002F0C2B" w:rsidP="002F0C2B">
      <w:pPr>
        <w:shd w:val="clear" w:color="auto" w:fill="FFFFFF"/>
        <w:jc w:val="center"/>
      </w:pPr>
    </w:p>
    <w:p w14:paraId="627464D4" w14:textId="77777777" w:rsidR="002F0C2B" w:rsidRPr="007D711F" w:rsidRDefault="002F0C2B" w:rsidP="002F0C2B">
      <w:pPr>
        <w:autoSpaceDE w:val="0"/>
        <w:autoSpaceDN w:val="0"/>
        <w:adjustRightInd w:val="0"/>
        <w:ind w:firstLine="540"/>
        <w:jc w:val="center"/>
        <w:rPr>
          <w:b/>
          <w:szCs w:val="24"/>
        </w:rPr>
      </w:pPr>
      <w:r w:rsidRPr="007D711F">
        <w:rPr>
          <w:b/>
          <w:szCs w:val="24"/>
        </w:rPr>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14:paraId="264CFAB9" w14:textId="77777777" w:rsidR="002F0C2B" w:rsidRDefault="002F0C2B" w:rsidP="002F0C2B">
      <w:pPr>
        <w:shd w:val="clear" w:color="auto" w:fill="FFFFFF"/>
        <w:ind w:firstLine="708"/>
        <w:rPr>
          <w:szCs w:val="24"/>
        </w:rPr>
      </w:pPr>
      <w:r>
        <w:rPr>
          <w:sz w:val="28"/>
          <w:szCs w:val="28"/>
        </w:rPr>
        <w:t xml:space="preserve">- </w:t>
      </w:r>
      <w:r w:rsidRPr="00B439E5">
        <w:rPr>
          <w:szCs w:val="24"/>
        </w:rPr>
        <w:t>заявление</w:t>
      </w:r>
      <w:r>
        <w:rPr>
          <w:szCs w:val="24"/>
        </w:rPr>
        <w:t xml:space="preserve"> (запрос)</w:t>
      </w:r>
      <w:r w:rsidRPr="00B439E5">
        <w:rPr>
          <w:szCs w:val="24"/>
        </w:rPr>
        <w:t xml:space="preserve"> о </w:t>
      </w:r>
      <w:r w:rsidRPr="009E490A">
        <w:rPr>
          <w:szCs w:val="24"/>
        </w:rPr>
        <w:t xml:space="preserve">присвоении объекту адресации адреса, </w:t>
      </w:r>
      <w:r w:rsidRPr="00FB0542">
        <w:rPr>
          <w:szCs w:val="24"/>
        </w:rPr>
        <w:t>изменени</w:t>
      </w:r>
      <w:r>
        <w:rPr>
          <w:szCs w:val="24"/>
        </w:rPr>
        <w:t>и</w:t>
      </w:r>
      <w:r w:rsidRPr="009E490A">
        <w:rPr>
          <w:szCs w:val="24"/>
        </w:rPr>
        <w:t xml:space="preserve"> или аннулировании его адреса</w:t>
      </w:r>
      <w:r w:rsidRPr="00B439E5">
        <w:rPr>
          <w:szCs w:val="24"/>
        </w:rPr>
        <w:t xml:space="preserve"> по форме согласно </w:t>
      </w:r>
      <w:r w:rsidRPr="00975527">
        <w:rPr>
          <w:szCs w:val="24"/>
        </w:rPr>
        <w:t>приложению 5</w:t>
      </w:r>
      <w:r w:rsidRPr="00B439E5">
        <w:rPr>
          <w:szCs w:val="24"/>
        </w:rPr>
        <w:t xml:space="preserve"> </w:t>
      </w:r>
      <w:r w:rsidRPr="00133F0C">
        <w:rPr>
          <w:szCs w:val="24"/>
        </w:rPr>
        <w:t>к настоящему Административному регламенту</w:t>
      </w:r>
      <w:r w:rsidRPr="00B439E5">
        <w:rPr>
          <w:szCs w:val="24"/>
        </w:rPr>
        <w:t>.</w:t>
      </w:r>
    </w:p>
    <w:p w14:paraId="723B5FA6" w14:textId="77777777" w:rsidR="002F0C2B" w:rsidRDefault="002F0C2B" w:rsidP="002F0C2B">
      <w:pPr>
        <w:shd w:val="clear" w:color="auto" w:fill="FFFFFF"/>
        <w:ind w:firstLine="708"/>
        <w:rPr>
          <w:szCs w:val="24"/>
        </w:rPr>
      </w:pPr>
      <w:r>
        <w:rPr>
          <w:szCs w:val="24"/>
        </w:rPr>
        <w:t xml:space="preserve">- </w:t>
      </w:r>
      <w:r w:rsidRPr="0093422B">
        <w:rPr>
          <w:szCs w:val="24"/>
        </w:rPr>
        <w:t xml:space="preserve">заявление (запрос) </w:t>
      </w:r>
      <w:r w:rsidRPr="007B056E">
        <w:rPr>
          <w:szCs w:val="24"/>
        </w:rPr>
        <w:t xml:space="preserve">об исправлении опечаток или ошибок в разрешении </w:t>
      </w:r>
      <w:r w:rsidRPr="00B439E5">
        <w:rPr>
          <w:szCs w:val="24"/>
        </w:rPr>
        <w:t xml:space="preserve">о </w:t>
      </w:r>
      <w:r w:rsidRPr="009E490A">
        <w:rPr>
          <w:szCs w:val="24"/>
        </w:rPr>
        <w:t xml:space="preserve">присвоении объекту адресации адреса, </w:t>
      </w:r>
      <w:r w:rsidRPr="00FB0542">
        <w:rPr>
          <w:szCs w:val="24"/>
        </w:rPr>
        <w:t>изменени</w:t>
      </w:r>
      <w:r>
        <w:rPr>
          <w:szCs w:val="24"/>
        </w:rPr>
        <w:t>и</w:t>
      </w:r>
      <w:r w:rsidRPr="009E490A">
        <w:rPr>
          <w:szCs w:val="24"/>
        </w:rPr>
        <w:t xml:space="preserve"> или аннулировании его адреса</w:t>
      </w:r>
      <w:r w:rsidRPr="0093422B">
        <w:rPr>
          <w:szCs w:val="24"/>
        </w:rPr>
        <w:t xml:space="preserve"> по форме согласно </w:t>
      </w:r>
      <w:r w:rsidRPr="00D3522D">
        <w:rPr>
          <w:szCs w:val="24"/>
        </w:rPr>
        <w:t>приложению 6</w:t>
      </w:r>
      <w:r w:rsidRPr="0093422B">
        <w:rPr>
          <w:szCs w:val="24"/>
        </w:rPr>
        <w:t xml:space="preserve"> </w:t>
      </w:r>
      <w:r w:rsidRPr="00133F0C">
        <w:rPr>
          <w:szCs w:val="24"/>
        </w:rPr>
        <w:t>к настоящему Административному регламенту</w:t>
      </w:r>
      <w:r w:rsidRPr="00B439E5">
        <w:rPr>
          <w:szCs w:val="24"/>
        </w:rPr>
        <w:t>.</w:t>
      </w:r>
    </w:p>
    <w:p w14:paraId="6AD15857" w14:textId="77777777" w:rsidR="002F0C2B" w:rsidRPr="00B73079" w:rsidRDefault="002F0C2B" w:rsidP="002F0C2B">
      <w:pPr>
        <w:ind w:firstLine="708"/>
      </w:pPr>
      <w:r>
        <w:rPr>
          <w:szCs w:val="24"/>
        </w:rPr>
        <w:t xml:space="preserve">- </w:t>
      </w:r>
      <w:r w:rsidRPr="0093422B">
        <w:rPr>
          <w:szCs w:val="24"/>
        </w:rPr>
        <w:t>заявление (запрос)</w:t>
      </w:r>
      <w:r w:rsidRPr="002D4197">
        <w:t xml:space="preserve"> </w:t>
      </w:r>
      <w:r w:rsidRPr="00B73079">
        <w:t xml:space="preserve">о выдаче </w:t>
      </w:r>
      <w:r w:rsidRPr="00975527">
        <w:t>копии</w:t>
      </w:r>
      <w:r>
        <w:t xml:space="preserve"> </w:t>
      </w:r>
      <w:r w:rsidRPr="00B73079">
        <w:t xml:space="preserve">разрешения </w:t>
      </w:r>
      <w:r w:rsidRPr="00B439E5">
        <w:rPr>
          <w:szCs w:val="24"/>
        </w:rPr>
        <w:t xml:space="preserve">о </w:t>
      </w:r>
      <w:r w:rsidRPr="009E490A">
        <w:rPr>
          <w:szCs w:val="24"/>
        </w:rPr>
        <w:t>присвоении объекту адресации адреса, изменения или аннулировании его адреса</w:t>
      </w:r>
      <w:r w:rsidRPr="00B439E5">
        <w:rPr>
          <w:szCs w:val="24"/>
        </w:rPr>
        <w:t xml:space="preserve"> </w:t>
      </w:r>
      <w:r w:rsidRPr="0093422B">
        <w:rPr>
          <w:szCs w:val="24"/>
        </w:rPr>
        <w:t xml:space="preserve">по форме согласно </w:t>
      </w:r>
      <w:r w:rsidRPr="00D3522D">
        <w:rPr>
          <w:szCs w:val="24"/>
        </w:rPr>
        <w:t>приложению 7</w:t>
      </w:r>
      <w:r w:rsidRPr="0093422B">
        <w:rPr>
          <w:szCs w:val="24"/>
        </w:rPr>
        <w:t xml:space="preserve"> </w:t>
      </w:r>
      <w:r w:rsidRPr="00133F0C">
        <w:rPr>
          <w:szCs w:val="24"/>
        </w:rPr>
        <w:t>к настоящему Административному регламенту</w:t>
      </w:r>
      <w:r>
        <w:rPr>
          <w:szCs w:val="24"/>
        </w:rPr>
        <w:t>.</w:t>
      </w:r>
    </w:p>
    <w:p w14:paraId="7C36F751" w14:textId="77777777" w:rsidR="002F0C2B" w:rsidRDefault="002F0C2B" w:rsidP="002F0C2B">
      <w:pPr>
        <w:pStyle w:val="Default"/>
        <w:ind w:firstLine="708"/>
        <w:jc w:val="both"/>
        <w:rPr>
          <w:highlight w:val="yellow"/>
        </w:rPr>
      </w:pPr>
      <w:r>
        <w:t xml:space="preserve">- </w:t>
      </w:r>
      <w:r w:rsidRPr="00BB4A75">
        <w:t xml:space="preserve">перечень документов и (или) информации, необходимых </w:t>
      </w:r>
      <w:r>
        <w:t>для предоставления муниципальной услуги</w:t>
      </w:r>
      <w:r w:rsidRPr="00BB4A75">
        <w:t xml:space="preserve"> в соответствии с </w:t>
      </w:r>
      <w:r>
        <w:t>категорией (признаками) заявителя</w:t>
      </w:r>
      <w:r w:rsidRPr="006E7CC6">
        <w:t xml:space="preserve"> </w:t>
      </w:r>
      <w:r w:rsidRPr="00C57B76">
        <w:t xml:space="preserve">приведен в </w:t>
      </w:r>
      <w:r w:rsidRPr="0093422B">
        <w:t>приложении 3</w:t>
      </w:r>
      <w:r w:rsidRPr="00C57B76">
        <w:t xml:space="preserve"> к настоящему Административному регламенту</w:t>
      </w:r>
      <w:r>
        <w:t>.</w:t>
      </w:r>
      <w:r w:rsidRPr="00EF0444">
        <w:rPr>
          <w:highlight w:val="yellow"/>
        </w:rPr>
        <w:t xml:space="preserve"> </w:t>
      </w:r>
    </w:p>
    <w:p w14:paraId="63BAC60D" w14:textId="77777777" w:rsidR="002F0C2B" w:rsidRDefault="002F0C2B" w:rsidP="002F0C2B">
      <w:pPr>
        <w:autoSpaceDE w:val="0"/>
        <w:autoSpaceDN w:val="0"/>
        <w:adjustRightInd w:val="0"/>
        <w:ind w:firstLine="708"/>
        <w:rPr>
          <w:szCs w:val="24"/>
        </w:rPr>
      </w:pPr>
      <w:r w:rsidRPr="0093422B">
        <w:t xml:space="preserve">- </w:t>
      </w:r>
      <w:r>
        <w:rPr>
          <w:szCs w:val="24"/>
        </w:rPr>
        <w:t>способы подачи указанных запроса, документов и (или) информации</w:t>
      </w:r>
      <w:r w:rsidRPr="006E7CC6">
        <w:t xml:space="preserve"> </w:t>
      </w:r>
      <w:r w:rsidRPr="006E7CC6">
        <w:rPr>
          <w:szCs w:val="24"/>
        </w:rPr>
        <w:t>приведен</w:t>
      </w:r>
      <w:r>
        <w:rPr>
          <w:szCs w:val="24"/>
        </w:rPr>
        <w:t>ы</w:t>
      </w:r>
      <w:r w:rsidRPr="006E7CC6">
        <w:rPr>
          <w:szCs w:val="24"/>
        </w:rPr>
        <w:t xml:space="preserve"> в </w:t>
      </w:r>
      <w:r w:rsidRPr="0093422B">
        <w:rPr>
          <w:szCs w:val="24"/>
        </w:rPr>
        <w:t>приложении 3</w:t>
      </w:r>
      <w:r w:rsidRPr="006E7CC6">
        <w:rPr>
          <w:szCs w:val="24"/>
        </w:rPr>
        <w:t xml:space="preserve"> к настоящему Административному регламенту</w:t>
      </w:r>
      <w:r>
        <w:rPr>
          <w:szCs w:val="24"/>
        </w:rPr>
        <w:t>.</w:t>
      </w:r>
    </w:p>
    <w:p w14:paraId="0F4CC2A8" w14:textId="77777777" w:rsidR="002F0C2B" w:rsidRDefault="002F0C2B" w:rsidP="002F0C2B">
      <w:pPr>
        <w:autoSpaceDE w:val="0"/>
        <w:autoSpaceDN w:val="0"/>
        <w:adjustRightInd w:val="0"/>
        <w:ind w:firstLine="708"/>
        <w:rPr>
          <w:szCs w:val="24"/>
        </w:rPr>
      </w:pPr>
    </w:p>
    <w:p w14:paraId="0ED46A05" w14:textId="77777777" w:rsidR="002F0C2B" w:rsidRPr="00BB4A75" w:rsidRDefault="002F0C2B" w:rsidP="002F0C2B">
      <w:pPr>
        <w:shd w:val="clear" w:color="auto" w:fill="FFFFFF"/>
        <w:ind w:firstLine="708"/>
        <w:rPr>
          <w:color w:val="FF0000"/>
          <w:szCs w:val="24"/>
        </w:rPr>
      </w:pPr>
      <w:r w:rsidRPr="00BB4A75">
        <w:rPr>
          <w:b/>
          <w:bCs/>
          <w:szCs w:val="24"/>
        </w:rPr>
        <w:t xml:space="preserve">б) </w:t>
      </w:r>
      <w:r w:rsidRPr="00916665">
        <w:rPr>
          <w:b/>
          <w:szCs w:val="24"/>
        </w:rPr>
        <w:t>способы установления личности заявителя (представителя заявителя):</w:t>
      </w:r>
    </w:p>
    <w:p w14:paraId="05F40422" w14:textId="77777777" w:rsidR="002F0C2B" w:rsidRPr="00BB4A75" w:rsidRDefault="002F0C2B" w:rsidP="002F0C2B">
      <w:pPr>
        <w:pStyle w:val="Default"/>
        <w:ind w:firstLine="708"/>
        <w:jc w:val="both"/>
      </w:pPr>
      <w:r w:rsidRPr="00BB4A75">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14:paraId="7D4F364F" w14:textId="77777777" w:rsidR="002F0C2B" w:rsidRPr="00BB4A75" w:rsidRDefault="002F0C2B" w:rsidP="002F0C2B">
      <w:pPr>
        <w:pStyle w:val="Default"/>
        <w:ind w:firstLine="708"/>
        <w:jc w:val="both"/>
      </w:pPr>
      <w:proofErr w:type="gramStart"/>
      <w:r w:rsidRPr="00BB4A75">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roofErr w:type="gramEnd"/>
    </w:p>
    <w:p w14:paraId="62E36A1C" w14:textId="77777777" w:rsidR="002F0C2B" w:rsidRDefault="002F0C2B" w:rsidP="002F0C2B">
      <w:pPr>
        <w:shd w:val="clear" w:color="auto" w:fill="FFFFFF"/>
        <w:ind w:firstLine="708"/>
        <w:rPr>
          <w:szCs w:val="24"/>
        </w:rPr>
      </w:pPr>
      <w:r w:rsidRPr="00BB4A75">
        <w:rPr>
          <w:szCs w:val="24"/>
        </w:rPr>
        <w:t>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Российской Федерации.</w:t>
      </w:r>
    </w:p>
    <w:p w14:paraId="496AA64A" w14:textId="77777777" w:rsidR="002F0C2B" w:rsidRDefault="002F0C2B" w:rsidP="002F0C2B">
      <w:pPr>
        <w:shd w:val="clear" w:color="auto" w:fill="FFFFFF"/>
        <w:ind w:firstLine="708"/>
        <w:rPr>
          <w:szCs w:val="24"/>
        </w:rPr>
      </w:pPr>
    </w:p>
    <w:p w14:paraId="1B7A30DD" w14:textId="77777777" w:rsidR="002F0C2B" w:rsidRDefault="002F0C2B" w:rsidP="002F0C2B">
      <w:pPr>
        <w:pStyle w:val="Default"/>
        <w:jc w:val="center"/>
        <w:rPr>
          <w:b/>
          <w:bCs/>
        </w:rPr>
      </w:pPr>
      <w:r w:rsidRPr="00BB4A75">
        <w:rPr>
          <w:b/>
          <w:bCs/>
        </w:rPr>
        <w:t xml:space="preserve">в) </w:t>
      </w:r>
      <w:r w:rsidRPr="00916665">
        <w:rPr>
          <w:b/>
        </w:rPr>
        <w:t>оснований для принятия решения об отказе в приеме запроса и документов и (или) информации</w:t>
      </w:r>
      <w:r w:rsidRPr="00BB4A75">
        <w:rPr>
          <w:b/>
          <w:bCs/>
        </w:rPr>
        <w:t>:</w:t>
      </w:r>
    </w:p>
    <w:p w14:paraId="39B148CE" w14:textId="77777777" w:rsidR="002F0C2B" w:rsidRPr="00BB4A75" w:rsidRDefault="002F0C2B" w:rsidP="002F0C2B">
      <w:pPr>
        <w:pStyle w:val="Default"/>
        <w:jc w:val="center"/>
      </w:pPr>
    </w:p>
    <w:p w14:paraId="6142DB5A" w14:textId="77777777" w:rsidR="002F0C2B" w:rsidRPr="009A72DD" w:rsidRDefault="002F0C2B" w:rsidP="002F0C2B">
      <w:pPr>
        <w:autoSpaceDE w:val="0"/>
        <w:autoSpaceDN w:val="0"/>
        <w:adjustRightInd w:val="0"/>
        <w:ind w:firstLine="708"/>
        <w:rPr>
          <w:szCs w:val="24"/>
        </w:rPr>
      </w:pPr>
      <w:r>
        <w:rPr>
          <w:szCs w:val="24"/>
        </w:rPr>
        <w:t>Основания для принятия решения об отказе в приеме запроса и документов и (или) информации</w:t>
      </w:r>
      <w:r w:rsidRPr="009A72DD">
        <w:t xml:space="preserve"> </w:t>
      </w:r>
      <w:r w:rsidRPr="009A72DD">
        <w:rPr>
          <w:szCs w:val="24"/>
        </w:rPr>
        <w:t>приведен</w:t>
      </w:r>
      <w:r>
        <w:rPr>
          <w:szCs w:val="24"/>
        </w:rPr>
        <w:t>ы</w:t>
      </w:r>
      <w:r w:rsidRPr="009A72DD">
        <w:rPr>
          <w:szCs w:val="24"/>
        </w:rPr>
        <w:t xml:space="preserve"> в </w:t>
      </w:r>
      <w:r w:rsidRPr="0093422B">
        <w:rPr>
          <w:szCs w:val="24"/>
        </w:rPr>
        <w:t>приложении 4</w:t>
      </w:r>
      <w:r w:rsidRPr="009A72DD">
        <w:rPr>
          <w:szCs w:val="24"/>
        </w:rPr>
        <w:t xml:space="preserve"> к настоящему Административному регламенту</w:t>
      </w:r>
      <w:r>
        <w:rPr>
          <w:szCs w:val="24"/>
        </w:rPr>
        <w:t>.</w:t>
      </w:r>
    </w:p>
    <w:p w14:paraId="5CE607B3" w14:textId="77777777" w:rsidR="002F0C2B" w:rsidRPr="00BB4A75" w:rsidRDefault="002F0C2B" w:rsidP="002F0C2B">
      <w:pPr>
        <w:pStyle w:val="Default"/>
        <w:ind w:firstLine="708"/>
        <w:jc w:val="both"/>
      </w:pPr>
      <w:proofErr w:type="gramStart"/>
      <w:r>
        <w:t>П</w:t>
      </w:r>
      <w:r w:rsidRPr="00BB4A75">
        <w:t xml:space="preserve">ри наличии оснований для отказа в приеме документов, формируется отказ в приеме документов с указанием причин отказа и способов их устранения по форме согласно </w:t>
      </w:r>
      <w:r w:rsidRPr="00D3522D">
        <w:t>приложению 11</w:t>
      </w:r>
      <w:r w:rsidRPr="00BB4A75">
        <w:t xml:space="preserve"> к настоящему Административному </w:t>
      </w:r>
      <w:r>
        <w:t>р</w:t>
      </w:r>
      <w:r w:rsidRPr="00BB4A75">
        <w:t xml:space="preserve">егламенту, в течение одного рабочего дня со дня поступления заявления </w:t>
      </w:r>
      <w:r w:rsidRPr="00B439E5">
        <w:t xml:space="preserve">о </w:t>
      </w:r>
      <w:r>
        <w:t>присвоении</w:t>
      </w:r>
      <w:r w:rsidRPr="005804CB">
        <w:t xml:space="preserve"> адресов объектам адресации, изменение, </w:t>
      </w:r>
      <w:r w:rsidRPr="005804CB">
        <w:lastRenderedPageBreak/>
        <w:t>аннулирование такого адреса</w:t>
      </w:r>
      <w:r w:rsidRPr="00BB4A75">
        <w:t xml:space="preserve"> и направляется тем же способом, что и поступивший запрос, если иное не</w:t>
      </w:r>
      <w:proofErr w:type="gramEnd"/>
      <w:r w:rsidRPr="00BB4A75">
        <w:t xml:space="preserve"> будет указано в самих запросах или в расписке о приеме документов. </w:t>
      </w:r>
    </w:p>
    <w:p w14:paraId="7FC24F77" w14:textId="77777777" w:rsidR="002F0C2B" w:rsidRDefault="002F0C2B" w:rsidP="002F0C2B">
      <w:pPr>
        <w:pStyle w:val="Default"/>
        <w:ind w:firstLine="708"/>
        <w:jc w:val="both"/>
      </w:pPr>
      <w:r w:rsidRPr="00BB4A75">
        <w:t>Отказ в приеме документов не препятствует повторному обращению заявителя за предоставлением муниципальной услуги</w:t>
      </w:r>
      <w:r>
        <w:t>.</w:t>
      </w:r>
    </w:p>
    <w:p w14:paraId="5C6F8895" w14:textId="77777777" w:rsidR="002F0C2B" w:rsidRDefault="002F0C2B" w:rsidP="002F0C2B">
      <w:pPr>
        <w:shd w:val="clear" w:color="auto" w:fill="FFFFFF"/>
        <w:ind w:firstLine="708"/>
        <w:rPr>
          <w:szCs w:val="24"/>
        </w:rPr>
      </w:pPr>
    </w:p>
    <w:p w14:paraId="3DD79BD0" w14:textId="77777777" w:rsidR="002F0C2B" w:rsidRPr="00BB4A75" w:rsidRDefault="002F0C2B" w:rsidP="002F0C2B">
      <w:pPr>
        <w:pStyle w:val="Default"/>
        <w:jc w:val="center"/>
      </w:pPr>
      <w:r>
        <w:rPr>
          <w:b/>
          <w:bCs/>
        </w:rPr>
        <w:t>г</w:t>
      </w:r>
      <w:r w:rsidRPr="00BB4A75">
        <w:rPr>
          <w:b/>
          <w:bCs/>
        </w:rPr>
        <w:t xml:space="preserve">) </w:t>
      </w:r>
      <w:r w:rsidRPr="00916665">
        <w:rPr>
          <w:b/>
        </w:rPr>
        <w:t>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138152AE" w14:textId="77777777" w:rsidR="002F0C2B" w:rsidRPr="000408A0" w:rsidRDefault="002F0C2B" w:rsidP="002F0C2B">
      <w:pPr>
        <w:pStyle w:val="Default"/>
        <w:ind w:firstLine="708"/>
        <w:jc w:val="both"/>
      </w:pPr>
      <w:r w:rsidRPr="000408A0">
        <w:t xml:space="preserve">Возможность приема Администрацией 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14:paraId="634DA810" w14:textId="77777777" w:rsidR="002F0C2B" w:rsidRDefault="002F0C2B" w:rsidP="002F0C2B">
      <w:pPr>
        <w:shd w:val="clear" w:color="auto" w:fill="FFFFFF"/>
        <w:ind w:firstLine="708"/>
        <w:rPr>
          <w:szCs w:val="24"/>
        </w:rPr>
      </w:pPr>
      <w:r w:rsidRPr="000408A0">
        <w:rPr>
          <w:szCs w:val="24"/>
        </w:rPr>
        <w:t>Заявление и прилагаемые к нему документы предоставляются в Администрацию в отношении земельных участков, расположенных на территории Балахнинского муниципального округа Нижегородской области.</w:t>
      </w:r>
    </w:p>
    <w:p w14:paraId="35355943" w14:textId="77777777" w:rsidR="002F0C2B" w:rsidRDefault="002F0C2B" w:rsidP="002F0C2B">
      <w:pPr>
        <w:shd w:val="clear" w:color="auto" w:fill="FFFFFF"/>
        <w:ind w:firstLine="708"/>
        <w:rPr>
          <w:szCs w:val="24"/>
        </w:rPr>
      </w:pPr>
    </w:p>
    <w:p w14:paraId="5AAE24F2" w14:textId="77777777" w:rsidR="002F0C2B" w:rsidRDefault="002F0C2B" w:rsidP="002F0C2B">
      <w:pPr>
        <w:pStyle w:val="Default"/>
        <w:jc w:val="center"/>
        <w:rPr>
          <w:sz w:val="28"/>
          <w:szCs w:val="28"/>
        </w:rPr>
      </w:pPr>
      <w:r w:rsidRPr="00241D67">
        <w:rPr>
          <w:b/>
          <w:bCs/>
        </w:rPr>
        <w:t>д)</w:t>
      </w:r>
      <w:r>
        <w:rPr>
          <w:b/>
          <w:bCs/>
          <w:sz w:val="28"/>
          <w:szCs w:val="28"/>
        </w:rPr>
        <w:t xml:space="preserve"> </w:t>
      </w:r>
      <w:r w:rsidRPr="00916665">
        <w:rPr>
          <w:b/>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r>
        <w:rPr>
          <w:b/>
          <w:bCs/>
          <w:sz w:val="28"/>
          <w:szCs w:val="28"/>
        </w:rPr>
        <w:t>:</w:t>
      </w:r>
    </w:p>
    <w:p w14:paraId="65CC4E4C" w14:textId="77777777" w:rsidR="002F0C2B" w:rsidRPr="0023520D" w:rsidRDefault="002F0C2B" w:rsidP="002F0C2B">
      <w:pPr>
        <w:pStyle w:val="Default"/>
        <w:ind w:firstLine="708"/>
        <w:jc w:val="both"/>
      </w:pPr>
      <w:r w:rsidRPr="0023520D">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14:paraId="69E4B982" w14:textId="77777777" w:rsidR="002F0C2B" w:rsidRPr="0023520D" w:rsidRDefault="002F0C2B" w:rsidP="002F0C2B">
      <w:pPr>
        <w:pStyle w:val="Default"/>
        <w:ind w:firstLine="708"/>
        <w:jc w:val="both"/>
      </w:pPr>
      <w:r w:rsidRPr="0023520D">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14:paraId="06ADB2C1" w14:textId="77777777" w:rsidR="002F0C2B" w:rsidRDefault="002F0C2B" w:rsidP="002F0C2B">
      <w:pPr>
        <w:shd w:val="clear" w:color="auto" w:fill="FFFFFF"/>
        <w:ind w:firstLine="708"/>
        <w:rPr>
          <w:sz w:val="28"/>
          <w:szCs w:val="28"/>
        </w:rPr>
      </w:pPr>
      <w:r w:rsidRPr="0023520D">
        <w:rPr>
          <w:szCs w:val="24"/>
        </w:rPr>
        <w:t>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w:t>
      </w:r>
      <w:r w:rsidRPr="0023520D">
        <w:rPr>
          <w:sz w:val="28"/>
          <w:szCs w:val="28"/>
        </w:rPr>
        <w:t>.</w:t>
      </w:r>
    </w:p>
    <w:p w14:paraId="50AF599F" w14:textId="77777777" w:rsidR="002F0C2B" w:rsidRDefault="002F0C2B" w:rsidP="002F0C2B">
      <w:pPr>
        <w:pStyle w:val="afff8"/>
        <w:spacing w:before="0" w:beforeAutospacing="0" w:after="0" w:afterAutospacing="0" w:line="288" w:lineRule="atLeast"/>
        <w:ind w:firstLine="540"/>
        <w:jc w:val="both"/>
      </w:pPr>
    </w:p>
    <w:p w14:paraId="720E1BD9" w14:textId="77777777" w:rsidR="002F0C2B" w:rsidRPr="00E53902" w:rsidRDefault="002F0C2B" w:rsidP="002F0C2B">
      <w:pPr>
        <w:jc w:val="center"/>
        <w:rPr>
          <w:b/>
          <w:szCs w:val="24"/>
        </w:rPr>
      </w:pPr>
      <w:r w:rsidRPr="00E53902">
        <w:rPr>
          <w:b/>
          <w:color w:val="34343C"/>
          <w:szCs w:val="24"/>
        </w:rPr>
        <w:t>3.2.3</w:t>
      </w:r>
      <w:r w:rsidRPr="00E53902">
        <w:rPr>
          <w:b/>
          <w:bCs/>
          <w:szCs w:val="24"/>
        </w:rPr>
        <w:t>. Административная процедура м</w:t>
      </w:r>
      <w:r w:rsidRPr="00E53902">
        <w:rPr>
          <w:b/>
          <w:szCs w:val="24"/>
        </w:rPr>
        <w:t xml:space="preserve">ежведомственного информационного взаимодействия. </w:t>
      </w:r>
    </w:p>
    <w:p w14:paraId="224F5409" w14:textId="77777777" w:rsidR="002F0C2B" w:rsidRDefault="002F0C2B" w:rsidP="002F0C2B">
      <w:pPr>
        <w:pStyle w:val="Default"/>
        <w:ind w:firstLine="708"/>
        <w:jc w:val="both"/>
        <w:rPr>
          <w:sz w:val="26"/>
          <w:szCs w:val="26"/>
        </w:rPr>
      </w:pPr>
      <w:r w:rsidRPr="00E6244F">
        <w:t>Наименование органа (организации), в который направляется информационный запрос</w:t>
      </w:r>
      <w:r>
        <w:t xml:space="preserve"> (при наличии),</w:t>
      </w:r>
      <w:r w:rsidRPr="00713068">
        <w:t xml:space="preserve"> </w:t>
      </w:r>
      <w:r>
        <w:t>н</w:t>
      </w:r>
      <w:r w:rsidRPr="00E6244F">
        <w:t>аименование используемого вида сведений (сервиса, витрины данных)</w:t>
      </w:r>
      <w:r>
        <w:t xml:space="preserve"> </w:t>
      </w:r>
      <w:r w:rsidRPr="00E6244F">
        <w:t xml:space="preserve">- </w:t>
      </w:r>
      <w:r w:rsidRPr="00586DD8">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w:t>
      </w:r>
      <w:r w:rsidRPr="00AF3C5C">
        <w:t>взаимодействия</w:t>
      </w:r>
      <w:r w:rsidRPr="00BD3118">
        <w:rPr>
          <w:sz w:val="26"/>
          <w:szCs w:val="26"/>
        </w:rPr>
        <w:t xml:space="preserve">: </w:t>
      </w:r>
    </w:p>
    <w:p w14:paraId="5857AF04" w14:textId="77777777" w:rsidR="002F0C2B" w:rsidRPr="004D6BDB" w:rsidRDefault="002F0C2B" w:rsidP="002F0C2B">
      <w:pPr>
        <w:pStyle w:val="Default"/>
        <w:ind w:firstLine="708"/>
        <w:jc w:val="both"/>
      </w:pPr>
      <w:r w:rsidRPr="004D6BDB">
        <w:t>Федеральная служба государственной регистрации, кадастра и картографи</w:t>
      </w:r>
      <w:proofErr w:type="gramStart"/>
      <w:r w:rsidRPr="004D6BDB">
        <w:t>и</w:t>
      </w:r>
      <w:r w:rsidRPr="004D6BDB">
        <w:rPr>
          <w:rStyle w:val="fontstyle01"/>
          <w:color w:val="auto"/>
        </w:rPr>
        <w:t>(</w:t>
      </w:r>
      <w:proofErr w:type="gramEnd"/>
      <w:r w:rsidRPr="004D6BDB">
        <w:rPr>
          <w:rStyle w:val="fontstyle01"/>
          <w:color w:val="auto"/>
        </w:rPr>
        <w:t>далее – ЕГРН)</w:t>
      </w:r>
      <w:r w:rsidRPr="004D6BDB">
        <w:t>:</w:t>
      </w:r>
    </w:p>
    <w:p w14:paraId="36E20CD0" w14:textId="5014DA2E" w:rsidR="002F0C2B" w:rsidRPr="004D6BDB" w:rsidRDefault="002F0C2B" w:rsidP="002F0C2B">
      <w:pPr>
        <w:autoSpaceDE w:val="0"/>
        <w:autoSpaceDN w:val="0"/>
        <w:adjustRightInd w:val="0"/>
        <w:ind w:firstLine="708"/>
        <w:rPr>
          <w:szCs w:val="24"/>
        </w:rPr>
      </w:pPr>
      <w:r w:rsidRPr="004D6BDB">
        <w:t>-</w:t>
      </w:r>
      <w:r w:rsidRPr="004D6BDB">
        <w:rPr>
          <w:szCs w:val="24"/>
        </w:rPr>
        <w:t xml:space="preserve"> правоустанавливающие и (или) </w:t>
      </w:r>
      <w:proofErr w:type="spellStart"/>
      <w:r w:rsidRPr="004D6BDB">
        <w:rPr>
          <w:szCs w:val="24"/>
        </w:rPr>
        <w:t>правоудостоверяющие</w:t>
      </w:r>
      <w:proofErr w:type="spellEnd"/>
      <w:r w:rsidRPr="004D6BDB">
        <w:rPr>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r w:rsidRPr="004D6BDB">
        <w:rPr>
          <w:color w:val="0000FF"/>
          <w:szCs w:val="24"/>
        </w:rPr>
        <w:t>кодексом</w:t>
      </w:r>
      <w:r w:rsidRPr="004D6BDB">
        <w:rPr>
          <w:szCs w:val="24"/>
        </w:rPr>
        <w:t xml:space="preserve"> Российской Федерации для </w:t>
      </w:r>
      <w:proofErr w:type="gramStart"/>
      <w:r w:rsidRPr="004D6BDB">
        <w:rPr>
          <w:szCs w:val="24"/>
        </w:rPr>
        <w:t>строительства</w:t>
      </w:r>
      <w:proofErr w:type="gramEnd"/>
      <w:r w:rsidRPr="004D6BDB">
        <w:rPr>
          <w:szCs w:val="24"/>
        </w:rPr>
        <w:t xml:space="preserve"> которых получение разрешения на строительство не требуется, правоустанавливающие и (или) </w:t>
      </w:r>
      <w:proofErr w:type="spellStart"/>
      <w:r w:rsidRPr="004D6BDB">
        <w:rPr>
          <w:szCs w:val="24"/>
        </w:rPr>
        <w:t>правоудостоверяющие</w:t>
      </w:r>
      <w:proofErr w:type="spellEnd"/>
      <w:r w:rsidRPr="004D6BDB">
        <w:rPr>
          <w:szCs w:val="24"/>
        </w:rPr>
        <w:t xml:space="preserve"> документы на земельный участок, на котором расположены указанное здание (строение), сооружение);</w:t>
      </w:r>
    </w:p>
    <w:p w14:paraId="191251AB" w14:textId="77777777" w:rsidR="002F0C2B" w:rsidRPr="004D6BDB" w:rsidRDefault="002F0C2B" w:rsidP="002F0C2B">
      <w:pPr>
        <w:autoSpaceDE w:val="0"/>
        <w:autoSpaceDN w:val="0"/>
        <w:adjustRightInd w:val="0"/>
        <w:ind w:firstLine="708"/>
        <w:rPr>
          <w:szCs w:val="24"/>
        </w:rPr>
      </w:pPr>
      <w:r w:rsidRPr="004D6BDB">
        <w:t>-</w:t>
      </w:r>
      <w:r w:rsidRPr="004D6BDB">
        <w:rPr>
          <w:szCs w:val="24"/>
        </w:rPr>
        <w:t xml:space="preserve"> выписка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6ED3D93F" w14:textId="77777777" w:rsidR="002F0C2B" w:rsidRPr="004D6BDB" w:rsidRDefault="002F0C2B" w:rsidP="002F0C2B">
      <w:pPr>
        <w:autoSpaceDE w:val="0"/>
        <w:autoSpaceDN w:val="0"/>
        <w:adjustRightInd w:val="0"/>
        <w:ind w:firstLine="708"/>
        <w:rPr>
          <w:szCs w:val="24"/>
        </w:rPr>
      </w:pPr>
      <w:r w:rsidRPr="004D6BDB">
        <w:rPr>
          <w:szCs w:val="24"/>
        </w:rPr>
        <w:lastRenderedPageBreak/>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504234B4" w14:textId="70CBF317" w:rsidR="002F0C2B" w:rsidRPr="004D6BDB" w:rsidRDefault="002F0C2B" w:rsidP="002F0C2B">
      <w:pPr>
        <w:pStyle w:val="afff8"/>
        <w:spacing w:before="0" w:beforeAutospacing="0" w:after="0" w:afterAutospacing="0" w:line="288" w:lineRule="atLeast"/>
        <w:ind w:firstLine="709"/>
        <w:jc w:val="both"/>
      </w:pPr>
      <w:r w:rsidRPr="004D6BDB">
        <w:t xml:space="preserve">-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r w:rsidRPr="004D6BDB">
        <w:rPr>
          <w:color w:val="0000FF"/>
        </w:rPr>
        <w:t>подпункте "а" пункта 14</w:t>
      </w:r>
      <w:r w:rsidRPr="004D6BDB">
        <w:t xml:space="preserve"> Правил присвоения, изменения и аннулирования адресов, утвержденных Постановлением Правительства РФ от 19.11.2014 </w:t>
      </w:r>
      <w:r>
        <w:t>№</w:t>
      </w:r>
      <w:r w:rsidRPr="004D6BDB">
        <w:t xml:space="preserve"> 1221)</w:t>
      </w:r>
    </w:p>
    <w:p w14:paraId="16ECD01C" w14:textId="6668D432" w:rsidR="002F0C2B" w:rsidRPr="00925A59" w:rsidRDefault="002F0C2B" w:rsidP="002F0C2B">
      <w:pPr>
        <w:pStyle w:val="afff8"/>
        <w:spacing w:before="0" w:beforeAutospacing="0" w:after="0" w:afterAutospacing="0" w:line="288" w:lineRule="atLeast"/>
        <w:ind w:firstLine="709"/>
        <w:jc w:val="both"/>
      </w:pPr>
      <w:r w:rsidRPr="004D6BDB">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r w:rsidRPr="004D6BDB">
        <w:rPr>
          <w:color w:val="0000FF"/>
        </w:rPr>
        <w:t>подпункте "а" пункта 14</w:t>
      </w:r>
      <w:r w:rsidRPr="004D6BDB">
        <w:t xml:space="preserve"> Правил присвоения, изменения и аннулирования адресов, утвержденных Постановлением Правительства РФ от 19.11.2014 </w:t>
      </w:r>
      <w:r>
        <w:t>№</w:t>
      </w:r>
      <w:r w:rsidRPr="004D6BDB">
        <w:t>1221).</w:t>
      </w:r>
    </w:p>
    <w:p w14:paraId="15F8792C" w14:textId="77777777" w:rsidR="002F0C2B" w:rsidRPr="00F50FA7" w:rsidRDefault="002F0C2B" w:rsidP="002F0C2B">
      <w:pPr>
        <w:autoSpaceDE w:val="0"/>
        <w:autoSpaceDN w:val="0"/>
        <w:adjustRightInd w:val="0"/>
        <w:ind w:firstLine="708"/>
        <w:rPr>
          <w:color w:val="000000"/>
          <w:szCs w:val="24"/>
        </w:rPr>
      </w:pPr>
      <w:r w:rsidRPr="00F50FA7">
        <w:rPr>
          <w:color w:val="000000"/>
          <w:szCs w:val="24"/>
        </w:rPr>
        <w:t>Орган, предоставляющий муниципальную услугу, организует между входящими в его состав отраслевыми (функциональными), территориальными органами обмен сведениями, необходимыми для предоставления муниципальной услуги и находящимися в их распоряжении, в том числе в электронной форме.</w:t>
      </w:r>
    </w:p>
    <w:p w14:paraId="784D4CE5" w14:textId="77777777" w:rsidR="002F0C2B" w:rsidRPr="00DD26AD" w:rsidRDefault="002F0C2B" w:rsidP="002F0C2B">
      <w:pPr>
        <w:pStyle w:val="Default"/>
        <w:ind w:firstLine="708"/>
        <w:jc w:val="both"/>
      </w:pPr>
      <w:r w:rsidRPr="00DD26AD">
        <w:t xml:space="preserve">Основанием для начала административной процедуры является регистрация заявления и приложенных к нему документов. </w:t>
      </w:r>
    </w:p>
    <w:p w14:paraId="488BEB12" w14:textId="77777777" w:rsidR="002F0C2B" w:rsidRPr="00DD26AD" w:rsidRDefault="002F0C2B" w:rsidP="002F0C2B">
      <w:pPr>
        <w:pStyle w:val="Default"/>
        <w:ind w:firstLine="708"/>
        <w:jc w:val="both"/>
      </w:pPr>
      <w:r w:rsidRPr="00DD26AD">
        <w:t xml:space="preserve">Срок предоставления сведений при межведомственном информационном взаимодействии в электронной форме не должен превышать сорока восьми часов с момента направления межведомственного запроса. </w:t>
      </w:r>
    </w:p>
    <w:p w14:paraId="3AC5F15F" w14:textId="77777777" w:rsidR="002F0C2B" w:rsidRPr="00DD26AD" w:rsidRDefault="002F0C2B" w:rsidP="002F0C2B">
      <w:pPr>
        <w:pStyle w:val="Default"/>
        <w:ind w:firstLine="708"/>
        <w:jc w:val="both"/>
      </w:pPr>
      <w:r w:rsidRPr="00DD26AD">
        <w:t>Межведомственное электронное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 в соответствии с Положением о единой системе межведомственного электронного взаимодействия, утвержденным постановлением Правительства Российской Федерации от 8 сентября 2010 г. № 697 (далее - Положение о СМЭВ).</w:t>
      </w:r>
    </w:p>
    <w:p w14:paraId="56C9AF90" w14:textId="77777777" w:rsidR="002F0C2B" w:rsidRPr="00837CF1" w:rsidRDefault="002F0C2B" w:rsidP="002F0C2B">
      <w:pPr>
        <w:pStyle w:val="Default"/>
        <w:ind w:firstLine="708"/>
        <w:jc w:val="both"/>
      </w:pPr>
    </w:p>
    <w:p w14:paraId="1261104A" w14:textId="77777777" w:rsidR="002F0C2B" w:rsidRDefault="002F0C2B" w:rsidP="002F0C2B">
      <w:pPr>
        <w:pStyle w:val="Default"/>
        <w:ind w:firstLine="708"/>
        <w:jc w:val="both"/>
      </w:pPr>
      <w:r w:rsidRPr="00E6244F">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w:t>
      </w:r>
      <w:r>
        <w:t>го электронного взаимодействия"</w:t>
      </w:r>
    </w:p>
    <w:p w14:paraId="30BAACB8" w14:textId="77777777" w:rsidR="002F0C2B" w:rsidRPr="003960E3" w:rsidRDefault="002F0C2B" w:rsidP="002F0C2B">
      <w:pPr>
        <w:ind w:firstLine="708"/>
      </w:pPr>
      <w:r w:rsidRPr="003960E3">
        <w:t>Соответствующие органы государственной власти, органы местного самоуправления либо подведомственные им организации:</w:t>
      </w:r>
    </w:p>
    <w:p w14:paraId="0480CD6A" w14:textId="77777777" w:rsidR="002F0C2B" w:rsidRPr="003960E3" w:rsidRDefault="002F0C2B" w:rsidP="002F0C2B">
      <w:pPr>
        <w:pStyle w:val="afff8"/>
        <w:spacing w:before="0" w:beforeAutospacing="0" w:after="0" w:afterAutospacing="0" w:line="288" w:lineRule="atLeast"/>
        <w:ind w:firstLine="709"/>
        <w:jc w:val="both"/>
      </w:pPr>
      <w:r w:rsidRPr="003960E3">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5C550252" w14:textId="77777777" w:rsidR="002F0C2B" w:rsidRPr="003960E3" w:rsidRDefault="002F0C2B" w:rsidP="002F0C2B">
      <w:pPr>
        <w:pStyle w:val="afff8"/>
        <w:spacing w:before="0" w:beforeAutospacing="0" w:after="0" w:afterAutospacing="0" w:line="288" w:lineRule="atLeast"/>
        <w:ind w:firstLine="709"/>
        <w:jc w:val="both"/>
      </w:pPr>
      <w:r w:rsidRPr="003960E3">
        <w:t xml:space="preserve"> -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4446E113" w14:textId="77777777" w:rsidR="002F0C2B" w:rsidRPr="003960E3" w:rsidRDefault="002F0C2B" w:rsidP="002F0C2B">
      <w:pPr>
        <w:pStyle w:val="afff8"/>
        <w:spacing w:before="0" w:beforeAutospacing="0" w:after="0" w:afterAutospacing="0" w:line="288" w:lineRule="atLeast"/>
        <w:ind w:firstLine="709"/>
        <w:jc w:val="both"/>
      </w:pPr>
      <w:r w:rsidRPr="003960E3">
        <w:t xml:space="preserve">-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w:t>
      </w:r>
    </w:p>
    <w:p w14:paraId="6E357535" w14:textId="77777777" w:rsidR="002F0C2B" w:rsidRDefault="002F0C2B" w:rsidP="002F0C2B">
      <w:pPr>
        <w:pStyle w:val="afff8"/>
        <w:spacing w:before="0" w:beforeAutospacing="0" w:after="0" w:afterAutospacing="0" w:line="288" w:lineRule="atLeast"/>
        <w:ind w:firstLine="709"/>
        <w:jc w:val="both"/>
      </w:pPr>
      <w:r w:rsidRPr="003960E3">
        <w:t xml:space="preserve"> - акт приемочной комиссии при переустройстве и (или) перепланировке помещения, приводящих к образованию одного и более новых объектов адресации (в случае </w:t>
      </w:r>
      <w:r w:rsidRPr="003960E3">
        <w:lastRenderedPageBreak/>
        <w:t>преобразования объектов недвижимости (помещений) с образованием одного и более новых объектов адресации);</w:t>
      </w:r>
    </w:p>
    <w:p w14:paraId="13DE7442" w14:textId="77777777" w:rsidR="002F0C2B" w:rsidRPr="003960E3" w:rsidRDefault="002F0C2B" w:rsidP="002F0C2B">
      <w:pPr>
        <w:autoSpaceDE w:val="0"/>
        <w:autoSpaceDN w:val="0"/>
        <w:adjustRightInd w:val="0"/>
        <w:ind w:firstLine="708"/>
        <w:rPr>
          <w:szCs w:val="24"/>
        </w:rPr>
      </w:pPr>
      <w:r>
        <w:t xml:space="preserve">- </w:t>
      </w:r>
      <w:r w:rsidRPr="003960E3">
        <w:rPr>
          <w:szCs w:val="24"/>
        </w:rPr>
        <w:t xml:space="preserve">разрешение на ввод в эксплуатацию здания или сооружения в случае, если для строительства или реконструкции </w:t>
      </w:r>
      <w:proofErr w:type="gramStart"/>
      <w:r w:rsidRPr="003960E3">
        <w:rPr>
          <w:szCs w:val="24"/>
        </w:rPr>
        <w:t>таких</w:t>
      </w:r>
      <w:proofErr w:type="gramEnd"/>
      <w:r w:rsidRPr="003960E3">
        <w:rPr>
          <w:szCs w:val="24"/>
        </w:rPr>
        <w:t xml:space="preserve"> здания или сооружения требуется получение разрешения на строительство;</w:t>
      </w:r>
    </w:p>
    <w:p w14:paraId="581EC125" w14:textId="7D0D75FB" w:rsidR="002F0C2B" w:rsidRDefault="002F0C2B" w:rsidP="002F0C2B">
      <w:pPr>
        <w:autoSpaceDE w:val="0"/>
        <w:autoSpaceDN w:val="0"/>
        <w:adjustRightInd w:val="0"/>
        <w:ind w:firstLine="708"/>
        <w:rPr>
          <w:szCs w:val="24"/>
        </w:rPr>
      </w:pPr>
      <w:r w:rsidRPr="003960E3">
        <w:rPr>
          <w:szCs w:val="24"/>
        </w:rPr>
        <w:t xml:space="preserve">-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 исключением случаев, если строительство таких объектов капитального строительства осуществлялось без получения уведомлений, предусмотренных </w:t>
      </w:r>
      <w:r w:rsidRPr="003960E3">
        <w:rPr>
          <w:color w:val="0000FF"/>
          <w:szCs w:val="24"/>
        </w:rPr>
        <w:t>статьей 51.1</w:t>
      </w:r>
      <w:r w:rsidRPr="003960E3">
        <w:rPr>
          <w:szCs w:val="24"/>
        </w:rPr>
        <w:t xml:space="preserve"> и </w:t>
      </w:r>
      <w:r w:rsidRPr="003960E3">
        <w:rPr>
          <w:color w:val="0000FF"/>
          <w:szCs w:val="24"/>
        </w:rPr>
        <w:t>частью 16 статьи 55</w:t>
      </w:r>
      <w:r w:rsidRPr="003960E3">
        <w:rPr>
          <w:szCs w:val="24"/>
        </w:rPr>
        <w:t xml:space="preserve"> Градостроительного кодекса Российской Федерации.</w:t>
      </w:r>
    </w:p>
    <w:p w14:paraId="2EE498FC" w14:textId="77777777" w:rsidR="002F0C2B" w:rsidRDefault="002F0C2B" w:rsidP="002F0C2B">
      <w:pPr>
        <w:rPr>
          <w:szCs w:val="24"/>
        </w:rPr>
      </w:pPr>
      <w:r w:rsidRPr="00E6244F">
        <w:rPr>
          <w:szCs w:val="24"/>
        </w:rPr>
        <w:t xml:space="preserve">Срок направления межведомственного запроса составляет один рабочий день со дня приема запроса и прилагаемых к нему документов. Срок получения ответа составляет </w:t>
      </w:r>
      <w:r w:rsidRPr="00EB6DED">
        <w:rPr>
          <w:szCs w:val="24"/>
        </w:rPr>
        <w:t>два</w:t>
      </w:r>
      <w:r w:rsidRPr="0093422B">
        <w:rPr>
          <w:szCs w:val="24"/>
        </w:rPr>
        <w:t xml:space="preserve"> рабочих дн</w:t>
      </w:r>
      <w:r>
        <w:rPr>
          <w:szCs w:val="24"/>
        </w:rPr>
        <w:t>я</w:t>
      </w:r>
      <w:r w:rsidRPr="00E6244F">
        <w:rPr>
          <w:szCs w:val="24"/>
        </w:rPr>
        <w:t xml:space="preserve"> со дня направления межведомственного запроса.</w:t>
      </w:r>
    </w:p>
    <w:p w14:paraId="12CDCEA5" w14:textId="77777777" w:rsidR="002F0C2B" w:rsidRDefault="002F0C2B" w:rsidP="002F0C2B">
      <w:pPr>
        <w:rPr>
          <w:szCs w:val="24"/>
        </w:rPr>
      </w:pPr>
    </w:p>
    <w:p w14:paraId="7C7D5446" w14:textId="77777777" w:rsidR="002F0C2B" w:rsidRDefault="002F0C2B" w:rsidP="002F0C2B">
      <w:pPr>
        <w:pStyle w:val="Default"/>
        <w:jc w:val="center"/>
        <w:rPr>
          <w:b/>
          <w:bCs/>
        </w:rPr>
      </w:pPr>
      <w:r w:rsidRPr="00ED22B7">
        <w:rPr>
          <w:b/>
          <w:color w:val="34343C"/>
        </w:rPr>
        <w:t>3.</w:t>
      </w:r>
      <w:r>
        <w:rPr>
          <w:b/>
          <w:color w:val="34343C"/>
        </w:rPr>
        <w:t>2</w:t>
      </w:r>
      <w:r w:rsidRPr="00ED22B7">
        <w:rPr>
          <w:b/>
          <w:color w:val="34343C"/>
        </w:rPr>
        <w:t>.</w:t>
      </w:r>
      <w:r>
        <w:rPr>
          <w:b/>
          <w:color w:val="34343C"/>
        </w:rPr>
        <w:t>4</w:t>
      </w:r>
      <w:r w:rsidRPr="00B10211">
        <w:rPr>
          <w:b/>
          <w:bCs/>
        </w:rPr>
        <w:t xml:space="preserve">. </w:t>
      </w:r>
      <w:r w:rsidRPr="000C01C2">
        <w:rPr>
          <w:b/>
          <w:bCs/>
        </w:rPr>
        <w:t>Административная процедура принятия решения о предоставлении (об отказе в предоставлении) муниципальной услуги.</w:t>
      </w:r>
    </w:p>
    <w:p w14:paraId="6F16F471" w14:textId="77777777" w:rsidR="002F0C2B" w:rsidRPr="000C01C2" w:rsidRDefault="002F0C2B" w:rsidP="002F0C2B">
      <w:pPr>
        <w:pStyle w:val="Default"/>
        <w:jc w:val="center"/>
      </w:pPr>
    </w:p>
    <w:p w14:paraId="5EAC8C5C" w14:textId="77777777" w:rsidR="002F0C2B" w:rsidRDefault="002F0C2B" w:rsidP="002F0C2B">
      <w:pPr>
        <w:autoSpaceDE w:val="0"/>
        <w:autoSpaceDN w:val="0"/>
        <w:adjustRightInd w:val="0"/>
      </w:pPr>
      <w:r>
        <w:rPr>
          <w:szCs w:val="24"/>
        </w:rPr>
        <w:t xml:space="preserve">а) Основания для отказа в предоставлении </w:t>
      </w:r>
      <w:r w:rsidRPr="000C234D">
        <w:rPr>
          <w:bCs/>
        </w:rPr>
        <w:t>муниципальной</w:t>
      </w:r>
      <w:r w:rsidRPr="000C234D">
        <w:rPr>
          <w:szCs w:val="24"/>
        </w:rPr>
        <w:t xml:space="preserve"> </w:t>
      </w:r>
      <w:r>
        <w:rPr>
          <w:szCs w:val="24"/>
        </w:rPr>
        <w:t xml:space="preserve">услуги </w:t>
      </w:r>
      <w:r w:rsidRPr="009A72DD">
        <w:rPr>
          <w:szCs w:val="24"/>
        </w:rPr>
        <w:t>приведен</w:t>
      </w:r>
      <w:r>
        <w:rPr>
          <w:szCs w:val="24"/>
        </w:rPr>
        <w:t>ы</w:t>
      </w:r>
      <w:r w:rsidRPr="009A72DD">
        <w:rPr>
          <w:szCs w:val="24"/>
        </w:rPr>
        <w:t xml:space="preserve"> в </w:t>
      </w:r>
      <w:r w:rsidRPr="0093422B">
        <w:rPr>
          <w:szCs w:val="24"/>
        </w:rPr>
        <w:t>приложении 4</w:t>
      </w:r>
      <w:r w:rsidRPr="009A72DD">
        <w:rPr>
          <w:szCs w:val="24"/>
        </w:rPr>
        <w:t xml:space="preserve"> к настоящему Административному регламенту</w:t>
      </w:r>
    </w:p>
    <w:p w14:paraId="1C918243" w14:textId="77777777" w:rsidR="002F0C2B" w:rsidRDefault="002F0C2B" w:rsidP="002F0C2B">
      <w:pPr>
        <w:rPr>
          <w:szCs w:val="24"/>
        </w:rPr>
      </w:pPr>
      <w:r w:rsidRPr="009F6DC6">
        <w:rPr>
          <w:szCs w:val="24"/>
        </w:rPr>
        <w:t>б) Срок принятия решения о предоставлении муниципальной услуги</w:t>
      </w:r>
      <w:r>
        <w:rPr>
          <w:szCs w:val="24"/>
        </w:rPr>
        <w:t xml:space="preserve"> </w:t>
      </w:r>
      <w:r w:rsidRPr="00FE4B60">
        <w:rPr>
          <w:szCs w:val="24"/>
        </w:rPr>
        <w:t>«</w:t>
      </w:r>
      <w:r w:rsidRPr="00F63CC5">
        <w:rPr>
          <w:szCs w:val="24"/>
        </w:rPr>
        <w:t>Присвоение адреса объекту адресации, изменение и аннулирование такого адреса»</w:t>
      </w:r>
      <w:r w:rsidRPr="009F6DC6">
        <w:rPr>
          <w:szCs w:val="24"/>
        </w:rPr>
        <w:t xml:space="preserve">, исчисляемый </w:t>
      </w:r>
      <w:proofErr w:type="gramStart"/>
      <w:r w:rsidRPr="009F6DC6">
        <w:rPr>
          <w:szCs w:val="24"/>
        </w:rPr>
        <w:t>с даты получения</w:t>
      </w:r>
      <w:proofErr w:type="gramEnd"/>
      <w:r w:rsidRPr="009F6DC6">
        <w:rPr>
          <w:szCs w:val="24"/>
        </w:rPr>
        <w:t xml:space="preserve"> всех сведений, необходимых для принятия решения</w:t>
      </w:r>
      <w:r>
        <w:rPr>
          <w:szCs w:val="24"/>
        </w:rPr>
        <w:t>, составляет:</w:t>
      </w:r>
    </w:p>
    <w:p w14:paraId="153EF9D7" w14:textId="77777777" w:rsidR="002F0C2B" w:rsidRDefault="002F0C2B" w:rsidP="002F0C2B">
      <w:pPr>
        <w:autoSpaceDE w:val="0"/>
        <w:autoSpaceDN w:val="0"/>
        <w:adjustRightInd w:val="0"/>
        <w:ind w:firstLine="540"/>
        <w:rPr>
          <w:szCs w:val="24"/>
        </w:rPr>
      </w:pPr>
      <w:r w:rsidRPr="00F63CC5">
        <w:rPr>
          <w:szCs w:val="24"/>
        </w:rPr>
        <w:t xml:space="preserve">а) в случае подачи заявления на бумажном носителе - </w:t>
      </w:r>
      <w:r w:rsidRPr="00EB6DED">
        <w:rPr>
          <w:szCs w:val="24"/>
        </w:rPr>
        <w:t>7 рабочих дней</w:t>
      </w:r>
      <w:r>
        <w:rPr>
          <w:szCs w:val="24"/>
        </w:rPr>
        <w:t>;</w:t>
      </w:r>
      <w:r w:rsidRPr="00F63CC5">
        <w:rPr>
          <w:szCs w:val="24"/>
        </w:rPr>
        <w:t xml:space="preserve"> </w:t>
      </w:r>
    </w:p>
    <w:p w14:paraId="2C037B1B" w14:textId="77777777" w:rsidR="002F0C2B" w:rsidRPr="00F63CC5" w:rsidRDefault="002F0C2B" w:rsidP="002F0C2B">
      <w:pPr>
        <w:autoSpaceDE w:val="0"/>
        <w:autoSpaceDN w:val="0"/>
        <w:adjustRightInd w:val="0"/>
        <w:ind w:firstLine="540"/>
        <w:rPr>
          <w:szCs w:val="24"/>
        </w:rPr>
      </w:pPr>
      <w:r w:rsidRPr="00F63CC5">
        <w:rPr>
          <w:szCs w:val="24"/>
        </w:rPr>
        <w:t xml:space="preserve">б) в случае подачи заявления в форме электронного документа - </w:t>
      </w:r>
      <w:r w:rsidRPr="00EB6DED">
        <w:rPr>
          <w:szCs w:val="24"/>
        </w:rPr>
        <w:t>2 рабочих дня</w:t>
      </w:r>
      <w:r w:rsidRPr="00F63CC5">
        <w:rPr>
          <w:szCs w:val="24"/>
        </w:rPr>
        <w:t>.</w:t>
      </w:r>
    </w:p>
    <w:p w14:paraId="1C969806" w14:textId="77777777" w:rsidR="002F0C2B" w:rsidRDefault="002F0C2B" w:rsidP="002F0C2B">
      <w:pPr>
        <w:ind w:firstLine="567"/>
        <w:rPr>
          <w:szCs w:val="24"/>
        </w:rPr>
      </w:pPr>
      <w:r w:rsidRPr="00905CC9">
        <w:rPr>
          <w:szCs w:val="24"/>
        </w:rPr>
        <w:t>Срок выполнения указанной административной процедуры входит в общий срок предоставления муниципальной услуги</w:t>
      </w:r>
      <w:r>
        <w:rPr>
          <w:szCs w:val="24"/>
        </w:rPr>
        <w:t>.</w:t>
      </w:r>
    </w:p>
    <w:p w14:paraId="5852D028" w14:textId="77777777" w:rsidR="002F0C2B" w:rsidRPr="00905CC9" w:rsidRDefault="002F0C2B" w:rsidP="002F0C2B">
      <w:pPr>
        <w:autoSpaceDE w:val="0"/>
        <w:autoSpaceDN w:val="0"/>
        <w:adjustRightInd w:val="0"/>
        <w:ind w:firstLine="708"/>
        <w:rPr>
          <w:szCs w:val="24"/>
        </w:rPr>
      </w:pPr>
      <w:r w:rsidRPr="00830E0F">
        <w:rPr>
          <w:szCs w:val="24"/>
        </w:rPr>
        <w:t>Срок принятия решения об</w:t>
      </w:r>
      <w:r w:rsidRPr="00830E0F">
        <w:rPr>
          <w:szCs w:val="24"/>
          <w:shd w:val="clear" w:color="auto" w:fill="FFFFFF"/>
        </w:rPr>
        <w:t xml:space="preserve"> и</w:t>
      </w:r>
      <w:r w:rsidRPr="00830E0F">
        <w:rPr>
          <w:szCs w:val="24"/>
        </w:rPr>
        <w:t>справлени</w:t>
      </w:r>
      <w:r>
        <w:rPr>
          <w:szCs w:val="24"/>
        </w:rPr>
        <w:t>и</w:t>
      </w:r>
      <w:r w:rsidRPr="00830E0F">
        <w:rPr>
          <w:szCs w:val="24"/>
        </w:rPr>
        <w:t xml:space="preserve"> допущенных опечаток и ошибок в документах, выданных по результатам предоставления муниципальной услуги</w:t>
      </w:r>
      <w:r w:rsidRPr="00830E0F">
        <w:rPr>
          <w:rFonts w:eastAsia="SimSun"/>
          <w:szCs w:val="24"/>
          <w:lang w:eastAsia="ar-SA"/>
        </w:rPr>
        <w:t>,</w:t>
      </w:r>
      <w:r>
        <w:rPr>
          <w:rFonts w:eastAsia="SimSun"/>
          <w:szCs w:val="24"/>
          <w:lang w:eastAsia="ar-SA"/>
        </w:rPr>
        <w:t xml:space="preserve"> </w:t>
      </w:r>
      <w:r>
        <w:rPr>
          <w:szCs w:val="24"/>
        </w:rPr>
        <w:t>а также в</w:t>
      </w:r>
      <w:r w:rsidRPr="00FE4B60">
        <w:rPr>
          <w:szCs w:val="24"/>
        </w:rPr>
        <w:t>ыдач</w:t>
      </w:r>
      <w:r>
        <w:rPr>
          <w:szCs w:val="24"/>
        </w:rPr>
        <w:t>и</w:t>
      </w:r>
      <w:r w:rsidRPr="00FE4B60">
        <w:rPr>
          <w:szCs w:val="24"/>
        </w:rPr>
        <w:t xml:space="preserve"> </w:t>
      </w:r>
      <w:r>
        <w:rPr>
          <w:szCs w:val="24"/>
        </w:rPr>
        <w:t>копии</w:t>
      </w:r>
      <w:r w:rsidRPr="00FE4B60">
        <w:rPr>
          <w:szCs w:val="24"/>
        </w:rPr>
        <w:t xml:space="preserve"> </w:t>
      </w:r>
      <w:r w:rsidRPr="00273BEB">
        <w:rPr>
          <w:szCs w:val="24"/>
        </w:rPr>
        <w:t>решения о присвоении</w:t>
      </w:r>
      <w:r>
        <w:rPr>
          <w:szCs w:val="24"/>
        </w:rPr>
        <w:t>,</w:t>
      </w:r>
      <w:r w:rsidRPr="00DF6C32">
        <w:t xml:space="preserve"> </w:t>
      </w:r>
      <w:r w:rsidRPr="00DF6C32">
        <w:rPr>
          <w:szCs w:val="24"/>
        </w:rPr>
        <w:t>изменении</w:t>
      </w:r>
      <w:r w:rsidRPr="00273BEB">
        <w:rPr>
          <w:szCs w:val="24"/>
        </w:rPr>
        <w:t xml:space="preserve"> или аннулировании адресов объектов адресации</w:t>
      </w:r>
      <w:r>
        <w:t>,</w:t>
      </w:r>
      <w:r w:rsidRPr="00830E0F">
        <w:rPr>
          <w:szCs w:val="24"/>
        </w:rPr>
        <w:t xml:space="preserve"> исчисляемый </w:t>
      </w:r>
      <w:proofErr w:type="gramStart"/>
      <w:r w:rsidRPr="00830E0F">
        <w:rPr>
          <w:szCs w:val="24"/>
        </w:rPr>
        <w:t>с даты получения</w:t>
      </w:r>
      <w:proofErr w:type="gramEnd"/>
      <w:r w:rsidRPr="00830E0F">
        <w:rPr>
          <w:szCs w:val="24"/>
        </w:rPr>
        <w:t xml:space="preserve"> всех сведений, необходимых для принятия решения, </w:t>
      </w:r>
      <w:r w:rsidRPr="00830E0F">
        <w:rPr>
          <w:rFonts w:eastAsia="SimSun"/>
          <w:szCs w:val="24"/>
          <w:lang w:eastAsia="ar-SA"/>
        </w:rPr>
        <w:t xml:space="preserve">составляет </w:t>
      </w:r>
      <w:r w:rsidRPr="00EB6DED">
        <w:rPr>
          <w:rFonts w:eastAsia="SimSun"/>
          <w:szCs w:val="24"/>
          <w:lang w:eastAsia="ar-SA"/>
        </w:rPr>
        <w:t>5 рабочих дней</w:t>
      </w:r>
      <w:r w:rsidRPr="00830E0F">
        <w:rPr>
          <w:szCs w:val="24"/>
        </w:rPr>
        <w:t>. Срок выполнения указанной административной процедуры входит в общий срок предоставления муниципальной услуги</w:t>
      </w:r>
      <w:r>
        <w:rPr>
          <w:szCs w:val="24"/>
        </w:rPr>
        <w:t>.</w:t>
      </w:r>
    </w:p>
    <w:p w14:paraId="7C086E49" w14:textId="77777777" w:rsidR="002F0C2B" w:rsidRDefault="002F0C2B" w:rsidP="002F0C2B">
      <w:pPr>
        <w:suppressAutoHyphens/>
        <w:ind w:left="360"/>
        <w:rPr>
          <w:color w:val="000000"/>
          <w:shd w:val="clear" w:color="auto" w:fill="FFFFFF"/>
        </w:rPr>
      </w:pPr>
    </w:p>
    <w:p w14:paraId="6A7BEBF7" w14:textId="77777777" w:rsidR="002F0C2B" w:rsidRDefault="002F0C2B" w:rsidP="002F0C2B">
      <w:pPr>
        <w:pStyle w:val="Default"/>
        <w:jc w:val="center"/>
        <w:rPr>
          <w:b/>
          <w:bCs/>
        </w:rPr>
      </w:pPr>
      <w:r w:rsidRPr="00ED22B7">
        <w:rPr>
          <w:b/>
          <w:color w:val="34343C"/>
        </w:rPr>
        <w:t>3.</w:t>
      </w:r>
      <w:r>
        <w:rPr>
          <w:b/>
          <w:color w:val="34343C"/>
        </w:rPr>
        <w:t>2</w:t>
      </w:r>
      <w:r w:rsidRPr="00ED22B7">
        <w:rPr>
          <w:b/>
          <w:color w:val="34343C"/>
        </w:rPr>
        <w:t>.</w:t>
      </w:r>
      <w:r>
        <w:rPr>
          <w:b/>
          <w:color w:val="34343C"/>
        </w:rPr>
        <w:t>5</w:t>
      </w:r>
      <w:r w:rsidRPr="00B10211">
        <w:rPr>
          <w:b/>
          <w:bCs/>
        </w:rPr>
        <w:t xml:space="preserve">. </w:t>
      </w:r>
      <w:r w:rsidRPr="00ED22B7">
        <w:rPr>
          <w:b/>
          <w:bCs/>
        </w:rPr>
        <w:t>Административная процедура предоставления результата муниципальной услуги.</w:t>
      </w:r>
    </w:p>
    <w:p w14:paraId="2F184FE7" w14:textId="77777777" w:rsidR="002F0C2B" w:rsidRPr="00ED22B7" w:rsidRDefault="002F0C2B" w:rsidP="002F0C2B">
      <w:pPr>
        <w:pStyle w:val="Default"/>
        <w:jc w:val="center"/>
      </w:pPr>
    </w:p>
    <w:p w14:paraId="52BE1D58" w14:textId="77777777" w:rsidR="002F0C2B" w:rsidRPr="00A01D3E" w:rsidRDefault="002F0C2B" w:rsidP="002F0C2B">
      <w:pPr>
        <w:autoSpaceDE w:val="0"/>
        <w:autoSpaceDN w:val="0"/>
        <w:adjustRightInd w:val="0"/>
        <w:ind w:firstLine="708"/>
        <w:rPr>
          <w:szCs w:val="24"/>
        </w:rPr>
      </w:pPr>
      <w:r w:rsidRPr="00E8608B">
        <w:t>а)</w:t>
      </w:r>
      <w:r w:rsidRPr="00ED22B7">
        <w:t xml:space="preserve"> </w:t>
      </w:r>
      <w:r w:rsidRPr="0093422B">
        <w:rPr>
          <w:szCs w:val="24"/>
        </w:rPr>
        <w:t xml:space="preserve">срок предоставления заявителю результата </w:t>
      </w:r>
      <w:r w:rsidRPr="0093422B">
        <w:rPr>
          <w:bCs/>
        </w:rPr>
        <w:t>муниципальной</w:t>
      </w:r>
      <w:r w:rsidRPr="0093422B">
        <w:rPr>
          <w:szCs w:val="24"/>
        </w:rPr>
        <w:t xml:space="preserve"> услуги, исчисляемый со дня принятия решения о предоставлении </w:t>
      </w:r>
      <w:r w:rsidRPr="0093422B">
        <w:rPr>
          <w:bCs/>
        </w:rPr>
        <w:t>муниципальной</w:t>
      </w:r>
      <w:r w:rsidRPr="0093422B">
        <w:rPr>
          <w:szCs w:val="24"/>
        </w:rPr>
        <w:t xml:space="preserve"> услуги с учетом способов предоставления </w:t>
      </w:r>
      <w:r w:rsidRPr="00A01D3E">
        <w:rPr>
          <w:szCs w:val="24"/>
        </w:rPr>
        <w:t xml:space="preserve">результата </w:t>
      </w:r>
      <w:r w:rsidRPr="00A01D3E">
        <w:rPr>
          <w:bCs/>
          <w:szCs w:val="24"/>
        </w:rPr>
        <w:t>муниципальной</w:t>
      </w:r>
      <w:r w:rsidRPr="00A01D3E">
        <w:rPr>
          <w:szCs w:val="24"/>
        </w:rPr>
        <w:t xml:space="preserve"> услуги, если срок предоставления заявителю результата </w:t>
      </w:r>
      <w:r w:rsidRPr="00A01D3E">
        <w:rPr>
          <w:bCs/>
          <w:szCs w:val="24"/>
        </w:rPr>
        <w:t>муниципальной</w:t>
      </w:r>
      <w:r w:rsidRPr="00A01D3E">
        <w:rPr>
          <w:szCs w:val="24"/>
        </w:rPr>
        <w:t xml:space="preserve"> услуги отличается для различных способов предоставления результата </w:t>
      </w:r>
      <w:r w:rsidRPr="00A01D3E">
        <w:rPr>
          <w:bCs/>
          <w:szCs w:val="24"/>
        </w:rPr>
        <w:t>муниципальной</w:t>
      </w:r>
      <w:r w:rsidRPr="00A01D3E">
        <w:rPr>
          <w:szCs w:val="24"/>
        </w:rPr>
        <w:t xml:space="preserve"> услуги:</w:t>
      </w:r>
    </w:p>
    <w:p w14:paraId="62789D4C" w14:textId="77777777" w:rsidR="002F0C2B" w:rsidRDefault="002F0C2B" w:rsidP="002F0C2B">
      <w:pPr>
        <w:pStyle w:val="Default"/>
        <w:ind w:firstLine="708"/>
        <w:jc w:val="both"/>
      </w:pPr>
      <w:r w:rsidRPr="00ED22B7">
        <w:t xml:space="preserve"> </w:t>
      </w:r>
      <w:r>
        <w:t xml:space="preserve">- </w:t>
      </w:r>
      <w:r w:rsidRPr="00ED22B7">
        <w:t xml:space="preserve">Срок предоставления заявителю результата муниципальной услуги, исчисляемый со дня принятия решения о предоставлении муниципальной услуги: - 1 рабочий день; </w:t>
      </w:r>
    </w:p>
    <w:p w14:paraId="48374EC4" w14:textId="77777777" w:rsidR="002F0C2B" w:rsidRPr="00ED22B7" w:rsidRDefault="002F0C2B" w:rsidP="002F0C2B">
      <w:pPr>
        <w:pStyle w:val="Default"/>
        <w:ind w:firstLine="708"/>
        <w:jc w:val="both"/>
      </w:pPr>
      <w:r w:rsidRPr="00ED22B7">
        <w:t xml:space="preserve">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0CD58D19" w14:textId="77777777" w:rsidR="002F0C2B" w:rsidRDefault="002F0C2B" w:rsidP="002F0C2B">
      <w:pPr>
        <w:pStyle w:val="afff8"/>
        <w:spacing w:before="0" w:beforeAutospacing="0" w:after="0" w:afterAutospacing="0" w:line="288" w:lineRule="atLeast"/>
        <w:ind w:firstLine="540"/>
        <w:jc w:val="both"/>
      </w:pPr>
      <w:r w:rsidRPr="00ED22B7">
        <w:t xml:space="preserve">- возможность получения результата муниципальной услуги по выбору заявителя независимо от его места жительства, места пребывания, </w:t>
      </w:r>
      <w:r>
        <w:t xml:space="preserve">либо места нахождения, имеется. </w:t>
      </w:r>
    </w:p>
    <w:p w14:paraId="7792AE07" w14:textId="77777777" w:rsidR="002F0C2B" w:rsidRDefault="002F0C2B" w:rsidP="002F0C2B">
      <w:pPr>
        <w:pStyle w:val="ConsPlusTitle"/>
        <w:jc w:val="center"/>
        <w:outlineLvl w:val="2"/>
        <w:rPr>
          <w:rFonts w:ascii="Times New Roman" w:hAnsi="Times New Roman" w:cs="Times New Roman"/>
          <w:sz w:val="28"/>
          <w:szCs w:val="28"/>
        </w:rPr>
      </w:pPr>
    </w:p>
    <w:p w14:paraId="512B3A5A" w14:textId="77777777" w:rsidR="002F0C2B" w:rsidRPr="00BF5DDD" w:rsidRDefault="002F0C2B" w:rsidP="002F0C2B">
      <w:pPr>
        <w:shd w:val="clear" w:color="auto" w:fill="FFFFFF"/>
        <w:jc w:val="center"/>
        <w:rPr>
          <w:b/>
          <w:color w:val="34343C"/>
          <w:szCs w:val="24"/>
        </w:rPr>
      </w:pPr>
      <w:r w:rsidRPr="00BF5DDD">
        <w:rPr>
          <w:b/>
          <w:color w:val="34343C"/>
          <w:szCs w:val="24"/>
        </w:rPr>
        <w:t xml:space="preserve">3.3. </w:t>
      </w:r>
      <w:r>
        <w:rPr>
          <w:b/>
          <w:color w:val="34343C"/>
          <w:szCs w:val="24"/>
        </w:rPr>
        <w:t>Предоставление</w:t>
      </w:r>
      <w:r w:rsidRPr="00BF5DDD">
        <w:rPr>
          <w:b/>
          <w:color w:val="34343C"/>
          <w:szCs w:val="24"/>
        </w:rPr>
        <w:t xml:space="preserve"> муниципальной услуги в </w:t>
      </w:r>
      <w:proofErr w:type="gramStart"/>
      <w:r w:rsidRPr="00BF5DDD">
        <w:rPr>
          <w:b/>
          <w:color w:val="34343C"/>
          <w:szCs w:val="24"/>
        </w:rPr>
        <w:t>упреждающем</w:t>
      </w:r>
      <w:proofErr w:type="gramEnd"/>
    </w:p>
    <w:p w14:paraId="026A799F" w14:textId="77777777" w:rsidR="002F0C2B" w:rsidRDefault="002F0C2B" w:rsidP="002F0C2B">
      <w:pPr>
        <w:shd w:val="clear" w:color="auto" w:fill="FFFFFF"/>
        <w:jc w:val="center"/>
        <w:rPr>
          <w:b/>
          <w:color w:val="34343C"/>
          <w:szCs w:val="24"/>
        </w:rPr>
      </w:pPr>
      <w:r w:rsidRPr="00BF5DDD">
        <w:rPr>
          <w:b/>
          <w:color w:val="34343C"/>
          <w:szCs w:val="24"/>
        </w:rPr>
        <w:t>(</w:t>
      </w:r>
      <w:proofErr w:type="spellStart"/>
      <w:r w:rsidRPr="00BF5DDD">
        <w:rPr>
          <w:b/>
          <w:color w:val="34343C"/>
          <w:szCs w:val="24"/>
        </w:rPr>
        <w:t>проактивном</w:t>
      </w:r>
      <w:proofErr w:type="spellEnd"/>
      <w:r w:rsidRPr="00BF5DDD">
        <w:rPr>
          <w:b/>
          <w:color w:val="34343C"/>
          <w:szCs w:val="24"/>
        </w:rPr>
        <w:t xml:space="preserve">) </w:t>
      </w:r>
      <w:proofErr w:type="gramStart"/>
      <w:r w:rsidRPr="00BF5DDD">
        <w:rPr>
          <w:b/>
          <w:color w:val="34343C"/>
          <w:szCs w:val="24"/>
        </w:rPr>
        <w:t>режиме</w:t>
      </w:r>
      <w:proofErr w:type="gramEnd"/>
      <w:r>
        <w:rPr>
          <w:b/>
          <w:color w:val="34343C"/>
          <w:szCs w:val="24"/>
        </w:rPr>
        <w:t>.</w:t>
      </w:r>
    </w:p>
    <w:p w14:paraId="49C883F4" w14:textId="77777777" w:rsidR="002F0C2B" w:rsidRPr="00BF5DDD" w:rsidRDefault="002F0C2B" w:rsidP="002F0C2B">
      <w:pPr>
        <w:shd w:val="clear" w:color="auto" w:fill="FFFFFF"/>
        <w:jc w:val="center"/>
        <w:rPr>
          <w:b/>
          <w:color w:val="34343C"/>
          <w:szCs w:val="24"/>
        </w:rPr>
      </w:pPr>
    </w:p>
    <w:p w14:paraId="2C7B1484" w14:textId="77777777" w:rsidR="002F0C2B" w:rsidRDefault="002F0C2B" w:rsidP="002F0C2B">
      <w:pPr>
        <w:shd w:val="clear" w:color="auto" w:fill="FFFFFF"/>
        <w:ind w:firstLine="708"/>
        <w:rPr>
          <w:color w:val="34343C"/>
          <w:szCs w:val="24"/>
        </w:rPr>
      </w:pPr>
      <w:r w:rsidRPr="00BF5DDD">
        <w:rPr>
          <w:color w:val="34343C"/>
          <w:szCs w:val="24"/>
        </w:rPr>
        <w:t>Предоставление муниципальной услуги в упреждающем (</w:t>
      </w:r>
      <w:proofErr w:type="spellStart"/>
      <w:r w:rsidRPr="00BF5DDD">
        <w:rPr>
          <w:color w:val="34343C"/>
          <w:szCs w:val="24"/>
        </w:rPr>
        <w:t>проактивном</w:t>
      </w:r>
      <w:proofErr w:type="spellEnd"/>
      <w:r w:rsidRPr="00BF5DDD">
        <w:rPr>
          <w:color w:val="34343C"/>
          <w:szCs w:val="24"/>
        </w:rPr>
        <w:t>)</w:t>
      </w:r>
      <w:r>
        <w:rPr>
          <w:color w:val="34343C"/>
          <w:szCs w:val="24"/>
        </w:rPr>
        <w:t xml:space="preserve"> </w:t>
      </w:r>
      <w:r w:rsidRPr="00BF5DDD">
        <w:rPr>
          <w:color w:val="34343C"/>
          <w:szCs w:val="24"/>
        </w:rPr>
        <w:t>режиме не предусмотрено.</w:t>
      </w:r>
    </w:p>
    <w:p w14:paraId="08CED383" w14:textId="77777777" w:rsidR="002F0C2B" w:rsidRDefault="002F0C2B" w:rsidP="002F0C2B">
      <w:pPr>
        <w:shd w:val="clear" w:color="auto" w:fill="FFFFFF"/>
        <w:ind w:firstLine="708"/>
        <w:rPr>
          <w:color w:val="34343C"/>
          <w:szCs w:val="24"/>
        </w:rPr>
      </w:pPr>
    </w:p>
    <w:p w14:paraId="01950DFA" w14:textId="77777777" w:rsidR="002F0C2B" w:rsidRPr="009A7310" w:rsidRDefault="002F0C2B" w:rsidP="002F0C2B">
      <w:pPr>
        <w:shd w:val="clear" w:color="auto" w:fill="FFFFFF"/>
        <w:jc w:val="center"/>
        <w:rPr>
          <w:b/>
          <w:color w:val="34343C"/>
          <w:szCs w:val="24"/>
        </w:rPr>
      </w:pPr>
      <w:r w:rsidRPr="009A7310">
        <w:rPr>
          <w:b/>
          <w:color w:val="34343C"/>
          <w:szCs w:val="24"/>
        </w:rPr>
        <w:t>4</w:t>
      </w:r>
      <w:r>
        <w:rPr>
          <w:b/>
          <w:color w:val="34343C"/>
          <w:szCs w:val="24"/>
        </w:rPr>
        <w:t>.</w:t>
      </w:r>
      <w:r w:rsidRPr="009A7310">
        <w:rPr>
          <w:b/>
          <w:color w:val="34343C"/>
          <w:szCs w:val="24"/>
        </w:rPr>
        <w:t xml:space="preserve"> Способы информирования заявителя об изменении статуса</w:t>
      </w:r>
    </w:p>
    <w:p w14:paraId="4E45EAF0" w14:textId="77777777" w:rsidR="002F0C2B" w:rsidRDefault="002F0C2B" w:rsidP="002F0C2B">
      <w:pPr>
        <w:shd w:val="clear" w:color="auto" w:fill="FFFFFF"/>
        <w:jc w:val="center"/>
        <w:rPr>
          <w:b/>
          <w:color w:val="34343C"/>
          <w:szCs w:val="24"/>
        </w:rPr>
      </w:pPr>
      <w:r w:rsidRPr="009A7310">
        <w:rPr>
          <w:b/>
          <w:color w:val="34343C"/>
          <w:szCs w:val="24"/>
        </w:rPr>
        <w:t>рассмотрения запроса о предоставлении муниципальной услуги</w:t>
      </w:r>
    </w:p>
    <w:p w14:paraId="6B52DF17" w14:textId="77777777" w:rsidR="002F0C2B" w:rsidRPr="009A7310" w:rsidRDefault="002F0C2B" w:rsidP="002F0C2B">
      <w:pPr>
        <w:shd w:val="clear" w:color="auto" w:fill="FFFFFF"/>
        <w:jc w:val="center"/>
        <w:rPr>
          <w:b/>
          <w:color w:val="34343C"/>
          <w:szCs w:val="24"/>
        </w:rPr>
      </w:pPr>
    </w:p>
    <w:p w14:paraId="65455BDB" w14:textId="77777777" w:rsidR="002F0C2B" w:rsidRPr="00820CF3" w:rsidRDefault="002F0C2B" w:rsidP="002F0C2B">
      <w:pPr>
        <w:pStyle w:val="afff8"/>
        <w:spacing w:before="0" w:beforeAutospacing="0" w:after="0" w:afterAutospacing="0"/>
        <w:ind w:firstLine="540"/>
        <w:jc w:val="both"/>
      </w:pPr>
      <w:r w:rsidRPr="00820CF3">
        <w:t>Перечень способов информирования заявителя об изменении статуса рассмотрения заявления (запроса)</w:t>
      </w:r>
      <w:r w:rsidRPr="00820CF3">
        <w:rPr>
          <w:b/>
          <w:color w:val="34343C"/>
        </w:rPr>
        <w:t xml:space="preserve"> </w:t>
      </w:r>
      <w:r w:rsidRPr="00820CF3">
        <w:rPr>
          <w:color w:val="34343C"/>
        </w:rPr>
        <w:t>о предоставлении муниципальной услуги</w:t>
      </w:r>
      <w:r w:rsidRPr="00820CF3">
        <w:t>:</w:t>
      </w:r>
    </w:p>
    <w:p w14:paraId="30E1CCFB" w14:textId="77777777" w:rsidR="002F0C2B" w:rsidRPr="00820CF3" w:rsidRDefault="002F0C2B" w:rsidP="002F0C2B">
      <w:pPr>
        <w:pStyle w:val="afff8"/>
        <w:spacing w:before="0" w:beforeAutospacing="0" w:after="0" w:afterAutospacing="0"/>
        <w:ind w:firstLine="540"/>
        <w:jc w:val="both"/>
      </w:pPr>
      <w:r w:rsidRPr="00820CF3">
        <w:t xml:space="preserve">- посредством информирования при личном обращении (в том числе обращении по телефону) в Администрацию; </w:t>
      </w:r>
    </w:p>
    <w:p w14:paraId="61818CA7" w14:textId="77777777" w:rsidR="002F0C2B" w:rsidRPr="00820CF3" w:rsidRDefault="002F0C2B" w:rsidP="002F0C2B">
      <w:pPr>
        <w:pStyle w:val="afff8"/>
        <w:spacing w:before="0" w:beforeAutospacing="0" w:after="0" w:afterAutospacing="0"/>
        <w:ind w:firstLine="540"/>
        <w:jc w:val="both"/>
      </w:pPr>
      <w:r w:rsidRPr="00820CF3">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14:paraId="41FDC9D8" w14:textId="77777777" w:rsidR="002F0C2B" w:rsidRPr="00820CF3" w:rsidRDefault="002F0C2B" w:rsidP="002F0C2B">
      <w:pPr>
        <w:pStyle w:val="afff8"/>
        <w:spacing w:before="0" w:beforeAutospacing="0" w:after="0" w:afterAutospacing="0"/>
        <w:ind w:firstLine="540"/>
        <w:jc w:val="both"/>
      </w:pPr>
      <w:r w:rsidRPr="00820CF3">
        <w:t xml:space="preserve">- посредством размещения информации на Едином портале государственных и муниципальных услуг. </w:t>
      </w:r>
    </w:p>
    <w:p w14:paraId="403541E1" w14:textId="77777777" w:rsidR="002F0C2B" w:rsidRPr="00820CF3" w:rsidRDefault="002F0C2B" w:rsidP="002F0C2B">
      <w:pPr>
        <w:pStyle w:val="ConsPlusNormal"/>
        <w:ind w:firstLine="567"/>
        <w:jc w:val="both"/>
        <w:rPr>
          <w:rFonts w:ascii="Times New Roman" w:hAnsi="Times New Roman" w:cs="Times New Roman"/>
          <w:sz w:val="24"/>
          <w:szCs w:val="24"/>
        </w:rPr>
      </w:pPr>
      <w:r w:rsidRPr="00820CF3">
        <w:rPr>
          <w:rFonts w:ascii="Times New Roman" w:hAnsi="Times New Roman" w:cs="Times New Roman"/>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14:paraId="562D297B" w14:textId="77777777" w:rsidR="002F0C2B" w:rsidRDefault="002F0C2B" w:rsidP="002F0C2B">
      <w:pPr>
        <w:shd w:val="clear" w:color="auto" w:fill="FFFFFF"/>
        <w:ind w:firstLine="708"/>
        <w:rPr>
          <w:color w:val="34343C"/>
          <w:szCs w:val="24"/>
        </w:rPr>
      </w:pPr>
      <w:r w:rsidRPr="00820CF3">
        <w:rPr>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r>
        <w:rPr>
          <w:szCs w:val="24"/>
        </w:rPr>
        <w:t>.</w:t>
      </w:r>
    </w:p>
    <w:p w14:paraId="1D9D3E3C" w14:textId="77777777" w:rsidR="002F0C2B" w:rsidRDefault="002F0C2B" w:rsidP="002F0C2B">
      <w:pPr>
        <w:shd w:val="clear" w:color="auto" w:fill="FFFFFF"/>
        <w:ind w:firstLine="708"/>
        <w:rPr>
          <w:color w:val="34343C"/>
          <w:szCs w:val="24"/>
        </w:rPr>
      </w:pPr>
    </w:p>
    <w:p w14:paraId="34694283" w14:textId="77777777" w:rsidR="002F0C2B" w:rsidRDefault="002F0C2B" w:rsidP="002F0C2B">
      <w:pPr>
        <w:ind w:firstLine="567"/>
        <w:jc w:val="center"/>
      </w:pPr>
    </w:p>
    <w:p w14:paraId="452976B4" w14:textId="77777777" w:rsidR="002F0C2B" w:rsidRDefault="002F0C2B" w:rsidP="002F0C2B">
      <w:pPr>
        <w:ind w:firstLine="567"/>
        <w:jc w:val="center"/>
      </w:pPr>
    </w:p>
    <w:p w14:paraId="62BBAC6F" w14:textId="77777777" w:rsidR="002F0C2B" w:rsidRDefault="002F0C2B" w:rsidP="002F0C2B">
      <w:pPr>
        <w:ind w:firstLine="567"/>
        <w:jc w:val="center"/>
      </w:pPr>
    </w:p>
    <w:p w14:paraId="54D2FE62" w14:textId="77777777" w:rsidR="002F0C2B" w:rsidRDefault="002F0C2B" w:rsidP="002F0C2B">
      <w:pPr>
        <w:ind w:firstLine="567"/>
        <w:jc w:val="center"/>
        <w:sectPr w:rsidR="002F0C2B" w:rsidSect="002F0C2B">
          <w:headerReference w:type="default" r:id="rId9"/>
          <w:pgSz w:w="11906" w:h="16838"/>
          <w:pgMar w:top="819" w:right="1080" w:bottom="1440" w:left="1080" w:header="284" w:footer="708" w:gutter="0"/>
          <w:cols w:space="708"/>
          <w:titlePg/>
          <w:docGrid w:linePitch="360"/>
        </w:sectPr>
      </w:pPr>
      <w:r>
        <w:t>________________________________________________</w:t>
      </w:r>
    </w:p>
    <w:p w14:paraId="3D75CA32" w14:textId="77777777" w:rsidR="002F0C2B" w:rsidRPr="00490589" w:rsidRDefault="002F0C2B" w:rsidP="002F0C2B">
      <w:pPr>
        <w:shd w:val="clear" w:color="auto" w:fill="FFFFFF"/>
        <w:jc w:val="right"/>
        <w:rPr>
          <w:color w:val="34343C"/>
          <w:szCs w:val="24"/>
        </w:rPr>
      </w:pPr>
      <w:r w:rsidRPr="00490589">
        <w:rPr>
          <w:color w:val="34343C"/>
          <w:szCs w:val="24"/>
        </w:rPr>
        <w:lastRenderedPageBreak/>
        <w:t>Приложение 1</w:t>
      </w:r>
    </w:p>
    <w:p w14:paraId="6ADABCC6" w14:textId="77777777" w:rsidR="002F0C2B" w:rsidRPr="00490589" w:rsidRDefault="002F0C2B" w:rsidP="002F0C2B">
      <w:pPr>
        <w:shd w:val="clear" w:color="auto" w:fill="FFFFFF"/>
        <w:jc w:val="right"/>
        <w:rPr>
          <w:color w:val="34343C"/>
          <w:szCs w:val="24"/>
        </w:rPr>
      </w:pPr>
      <w:r w:rsidRPr="00490589">
        <w:rPr>
          <w:bCs/>
          <w:szCs w:val="24"/>
        </w:rPr>
        <w:t>к Административному регламенту</w:t>
      </w:r>
    </w:p>
    <w:p w14:paraId="6488E540" w14:textId="77777777" w:rsidR="002F0C2B" w:rsidRPr="00AD3A7C" w:rsidRDefault="002F0C2B" w:rsidP="002F0C2B">
      <w:pPr>
        <w:jc w:val="right"/>
        <w:rPr>
          <w:color w:val="34343C"/>
          <w:szCs w:val="24"/>
        </w:rPr>
      </w:pPr>
      <w:r w:rsidRPr="00AD3A7C">
        <w:rPr>
          <w:color w:val="34343C"/>
          <w:szCs w:val="24"/>
        </w:rPr>
        <w:t xml:space="preserve">предоставления </w:t>
      </w:r>
      <w:r w:rsidRPr="00AD3A7C">
        <w:rPr>
          <w:szCs w:val="24"/>
        </w:rPr>
        <w:t>муниципальной услуги</w:t>
      </w:r>
    </w:p>
    <w:p w14:paraId="72CFA2B0" w14:textId="77777777" w:rsidR="002F0C2B" w:rsidRDefault="002F0C2B" w:rsidP="002F0C2B">
      <w:pPr>
        <w:jc w:val="right"/>
      </w:pPr>
      <w:r w:rsidRPr="00AD3A7C">
        <w:rPr>
          <w:color w:val="34343C"/>
          <w:szCs w:val="24"/>
        </w:rPr>
        <w:t xml:space="preserve"> «</w:t>
      </w:r>
      <w:r w:rsidRPr="005804CB">
        <w:t>Присвоение адресов объектам адресации,</w:t>
      </w:r>
    </w:p>
    <w:p w14:paraId="22A11CFF" w14:textId="77777777" w:rsidR="002F0C2B" w:rsidRPr="00AD3A7C" w:rsidRDefault="002F0C2B" w:rsidP="002F0C2B">
      <w:pPr>
        <w:jc w:val="right"/>
        <w:rPr>
          <w:color w:val="34343C"/>
          <w:szCs w:val="24"/>
        </w:rPr>
      </w:pPr>
      <w:r w:rsidRPr="005804CB">
        <w:t xml:space="preserve"> изменение, аннулирование такого адреса</w:t>
      </w:r>
      <w:r w:rsidRPr="00AD3A7C">
        <w:rPr>
          <w:color w:val="34343C"/>
          <w:szCs w:val="24"/>
        </w:rPr>
        <w:t>»</w:t>
      </w:r>
    </w:p>
    <w:p w14:paraId="19E21B36" w14:textId="77777777" w:rsidR="002F0C2B" w:rsidRPr="00490589" w:rsidRDefault="002F0C2B" w:rsidP="002F0C2B">
      <w:pPr>
        <w:widowControl w:val="0"/>
        <w:autoSpaceDE w:val="0"/>
        <w:autoSpaceDN w:val="0"/>
        <w:adjustRightInd w:val="0"/>
        <w:ind w:firstLine="567"/>
        <w:outlineLvl w:val="1"/>
        <w:rPr>
          <w:b/>
          <w:szCs w:val="24"/>
        </w:rPr>
      </w:pPr>
    </w:p>
    <w:p w14:paraId="123A9F6A" w14:textId="77777777" w:rsidR="002F0C2B" w:rsidRPr="00490589" w:rsidRDefault="002F0C2B" w:rsidP="002F0C2B">
      <w:pPr>
        <w:widowControl w:val="0"/>
        <w:autoSpaceDE w:val="0"/>
        <w:autoSpaceDN w:val="0"/>
        <w:adjustRightInd w:val="0"/>
        <w:ind w:firstLine="567"/>
        <w:jc w:val="center"/>
        <w:outlineLvl w:val="1"/>
        <w:rPr>
          <w:szCs w:val="24"/>
        </w:rPr>
      </w:pPr>
    </w:p>
    <w:p w14:paraId="6E027335" w14:textId="77777777" w:rsidR="002F0C2B" w:rsidRPr="00490589" w:rsidRDefault="002F0C2B" w:rsidP="002F0C2B">
      <w:pPr>
        <w:shd w:val="clear" w:color="auto" w:fill="FFFFFF"/>
        <w:ind w:firstLine="567"/>
        <w:jc w:val="right"/>
        <w:rPr>
          <w:bCs/>
          <w:szCs w:val="24"/>
        </w:rPr>
      </w:pPr>
    </w:p>
    <w:p w14:paraId="6F0A9FF4" w14:textId="77777777" w:rsidR="002F0C2B" w:rsidRPr="00490589" w:rsidRDefault="002F0C2B" w:rsidP="002F0C2B">
      <w:pPr>
        <w:shd w:val="clear" w:color="auto" w:fill="FFFFFF"/>
        <w:ind w:firstLine="567"/>
        <w:jc w:val="right"/>
        <w:rPr>
          <w:bCs/>
          <w:szCs w:val="24"/>
        </w:rPr>
      </w:pPr>
    </w:p>
    <w:p w14:paraId="05A73C78" w14:textId="77777777" w:rsidR="002F0C2B" w:rsidRPr="00F51EA5" w:rsidRDefault="002F0C2B" w:rsidP="002F0C2B">
      <w:pPr>
        <w:shd w:val="clear" w:color="auto" w:fill="FFFFFF"/>
        <w:jc w:val="center"/>
        <w:rPr>
          <w:b/>
          <w:color w:val="34343C"/>
          <w:szCs w:val="24"/>
        </w:rPr>
      </w:pPr>
      <w:r w:rsidRPr="00F51EA5">
        <w:rPr>
          <w:b/>
          <w:color w:val="34343C"/>
          <w:szCs w:val="24"/>
        </w:rPr>
        <w:t>ПЕРЕЧЕНЬ</w:t>
      </w:r>
    </w:p>
    <w:p w14:paraId="7BC77F90" w14:textId="77777777" w:rsidR="002F0C2B" w:rsidRPr="00F51EA5" w:rsidRDefault="002F0C2B" w:rsidP="002F0C2B">
      <w:pPr>
        <w:shd w:val="clear" w:color="auto" w:fill="FFFFFF"/>
        <w:jc w:val="center"/>
        <w:rPr>
          <w:b/>
          <w:color w:val="34343C"/>
          <w:szCs w:val="24"/>
        </w:rPr>
      </w:pPr>
      <w:r w:rsidRPr="00F51EA5">
        <w:rPr>
          <w:b/>
          <w:color w:val="34343C"/>
          <w:szCs w:val="24"/>
        </w:rPr>
        <w:t>условных обозначений и сокращений</w:t>
      </w:r>
    </w:p>
    <w:p w14:paraId="2F75AB74" w14:textId="77777777" w:rsidR="002F0C2B" w:rsidRPr="00F51EA5" w:rsidRDefault="002F0C2B" w:rsidP="002F0C2B">
      <w:pPr>
        <w:shd w:val="clear" w:color="auto" w:fill="FFFFFF"/>
        <w:jc w:val="center"/>
        <w:rPr>
          <w:rFonts w:ascii="Helvetica" w:hAnsi="Helvetica" w:cs="Helvetica"/>
          <w:color w:val="34343C"/>
          <w:szCs w:val="24"/>
        </w:rPr>
      </w:pPr>
    </w:p>
    <w:p w14:paraId="503F4998"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jc w:val="both"/>
        <w:rPr>
          <w:rFonts w:ascii="Times New Roman" w:hAnsi="Times New Roman"/>
          <w:color w:val="34343C"/>
          <w:sz w:val="24"/>
          <w:szCs w:val="24"/>
        </w:rPr>
      </w:pPr>
      <w:r w:rsidRPr="00820CF3">
        <w:rPr>
          <w:rFonts w:ascii="Times New Roman" w:hAnsi="Times New Roman"/>
          <w:sz w:val="24"/>
          <w:szCs w:val="24"/>
        </w:rPr>
        <w:t>Административный регламент</w:t>
      </w:r>
      <w:r w:rsidRPr="00A23699">
        <w:rPr>
          <w:rFonts w:ascii="Times New Roman" w:hAnsi="Times New Roman"/>
          <w:color w:val="34343C"/>
          <w:sz w:val="24"/>
          <w:szCs w:val="24"/>
        </w:rPr>
        <w:t xml:space="preserve"> – </w:t>
      </w:r>
      <w:r w:rsidRPr="00A23699">
        <w:rPr>
          <w:rFonts w:ascii="Times New Roman" w:hAnsi="Times New Roman"/>
          <w:sz w:val="24"/>
          <w:szCs w:val="24"/>
        </w:rPr>
        <w:t>административный регламент предоставления муниципальной услуги «</w:t>
      </w:r>
      <w:r w:rsidRPr="005804CB">
        <w:rPr>
          <w:rFonts w:ascii="Times New Roman" w:hAnsi="Times New Roman"/>
          <w:sz w:val="24"/>
        </w:rPr>
        <w:t>Присвоение адресов объектам адресации, изменение, аннулирование такого адреса</w:t>
      </w:r>
      <w:r w:rsidRPr="00A23699">
        <w:rPr>
          <w:rFonts w:ascii="Times New Roman" w:hAnsi="Times New Roman"/>
          <w:sz w:val="24"/>
          <w:szCs w:val="24"/>
        </w:rPr>
        <w:t>».</w:t>
      </w:r>
    </w:p>
    <w:p w14:paraId="26F73EDC"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jc w:val="both"/>
        <w:rPr>
          <w:rFonts w:ascii="Times New Roman" w:hAnsi="Times New Roman"/>
          <w:sz w:val="24"/>
          <w:szCs w:val="24"/>
        </w:rPr>
      </w:pPr>
      <w:r w:rsidRPr="002B2DCB">
        <w:rPr>
          <w:rFonts w:ascii="Times New Roman" w:hAnsi="Times New Roman"/>
          <w:sz w:val="24"/>
          <w:szCs w:val="24"/>
        </w:rPr>
        <w:t>Муниципальная услуга</w:t>
      </w:r>
      <w:r w:rsidRPr="00A23699">
        <w:rPr>
          <w:rFonts w:ascii="Times New Roman" w:hAnsi="Times New Roman"/>
          <w:color w:val="34343C"/>
          <w:sz w:val="24"/>
          <w:szCs w:val="24"/>
        </w:rPr>
        <w:t xml:space="preserve"> – </w:t>
      </w:r>
      <w:r>
        <w:rPr>
          <w:rFonts w:ascii="Times New Roman" w:hAnsi="Times New Roman"/>
          <w:sz w:val="24"/>
          <w:szCs w:val="24"/>
        </w:rPr>
        <w:t xml:space="preserve">муниципальная услуга </w:t>
      </w:r>
      <w:r w:rsidRPr="00A23699">
        <w:rPr>
          <w:rFonts w:ascii="Times New Roman" w:hAnsi="Times New Roman"/>
          <w:sz w:val="24"/>
          <w:szCs w:val="24"/>
        </w:rPr>
        <w:t xml:space="preserve">о </w:t>
      </w:r>
      <w:r>
        <w:rPr>
          <w:rFonts w:ascii="Times New Roman" w:hAnsi="Times New Roman"/>
          <w:sz w:val="24"/>
          <w:szCs w:val="24"/>
        </w:rPr>
        <w:t>п</w:t>
      </w:r>
      <w:r w:rsidRPr="005804CB">
        <w:rPr>
          <w:rFonts w:ascii="Times New Roman" w:hAnsi="Times New Roman"/>
          <w:sz w:val="24"/>
        </w:rPr>
        <w:t>рисвоени</w:t>
      </w:r>
      <w:r>
        <w:rPr>
          <w:rFonts w:ascii="Times New Roman" w:hAnsi="Times New Roman"/>
          <w:sz w:val="24"/>
        </w:rPr>
        <w:t>и</w:t>
      </w:r>
      <w:r w:rsidRPr="005804CB">
        <w:rPr>
          <w:rFonts w:ascii="Times New Roman" w:hAnsi="Times New Roman"/>
          <w:sz w:val="24"/>
        </w:rPr>
        <w:t xml:space="preserve"> адресов объектам адресации, изменени</w:t>
      </w:r>
      <w:r>
        <w:rPr>
          <w:rFonts w:ascii="Times New Roman" w:hAnsi="Times New Roman"/>
          <w:sz w:val="24"/>
        </w:rPr>
        <w:t>и</w:t>
      </w:r>
      <w:r w:rsidRPr="005804CB">
        <w:rPr>
          <w:rFonts w:ascii="Times New Roman" w:hAnsi="Times New Roman"/>
          <w:sz w:val="24"/>
        </w:rPr>
        <w:t>, аннулировани</w:t>
      </w:r>
      <w:r>
        <w:rPr>
          <w:rFonts w:ascii="Times New Roman" w:hAnsi="Times New Roman"/>
          <w:sz w:val="24"/>
        </w:rPr>
        <w:t>и</w:t>
      </w:r>
      <w:r w:rsidRPr="005804CB">
        <w:rPr>
          <w:rFonts w:ascii="Times New Roman" w:hAnsi="Times New Roman"/>
          <w:sz w:val="24"/>
        </w:rPr>
        <w:t xml:space="preserve"> такого адреса</w:t>
      </w:r>
      <w:r w:rsidRPr="00A23699">
        <w:rPr>
          <w:rFonts w:ascii="Times New Roman" w:hAnsi="Times New Roman"/>
          <w:sz w:val="24"/>
          <w:szCs w:val="24"/>
        </w:rPr>
        <w:t>.</w:t>
      </w:r>
    </w:p>
    <w:p w14:paraId="76335450"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jc w:val="both"/>
        <w:rPr>
          <w:rFonts w:ascii="Times New Roman" w:hAnsi="Times New Roman"/>
          <w:color w:val="34343C"/>
          <w:sz w:val="24"/>
          <w:szCs w:val="24"/>
        </w:rPr>
      </w:pPr>
      <w:r w:rsidRPr="00A23699">
        <w:rPr>
          <w:rFonts w:ascii="Times New Roman" w:hAnsi="Times New Roman"/>
          <w:sz w:val="24"/>
          <w:szCs w:val="24"/>
        </w:rPr>
        <w:t xml:space="preserve">Орган, предоставляющий муниципальную услугу, – </w:t>
      </w:r>
      <w:r>
        <w:rPr>
          <w:rFonts w:ascii="Times New Roman" w:hAnsi="Times New Roman"/>
          <w:sz w:val="24"/>
          <w:szCs w:val="24"/>
        </w:rPr>
        <w:t>А</w:t>
      </w:r>
      <w:r w:rsidRPr="00A23699">
        <w:rPr>
          <w:rFonts w:ascii="Times New Roman" w:hAnsi="Times New Roman"/>
          <w:sz w:val="24"/>
          <w:szCs w:val="24"/>
        </w:rPr>
        <w:t>дминистрация Балахнинского муниципального округа Нижегородской области</w:t>
      </w:r>
      <w:r w:rsidRPr="00A23699">
        <w:rPr>
          <w:rFonts w:ascii="Times New Roman" w:hAnsi="Times New Roman"/>
          <w:color w:val="34343C"/>
          <w:sz w:val="24"/>
          <w:szCs w:val="24"/>
        </w:rPr>
        <w:t>.</w:t>
      </w:r>
    </w:p>
    <w:p w14:paraId="2A366B76"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rPr>
          <w:rFonts w:ascii="Times New Roman" w:hAnsi="Times New Roman"/>
          <w:color w:val="34343C"/>
          <w:sz w:val="24"/>
          <w:szCs w:val="24"/>
        </w:rPr>
      </w:pPr>
      <w:r w:rsidRPr="00A23699">
        <w:rPr>
          <w:rFonts w:ascii="Times New Roman" w:hAnsi="Times New Roman"/>
          <w:sz w:val="24"/>
          <w:szCs w:val="24"/>
        </w:rPr>
        <w:t>Заявители – заявители на получение муниципальной услуги</w:t>
      </w:r>
      <w:r w:rsidRPr="00A23699">
        <w:rPr>
          <w:rFonts w:ascii="Times New Roman" w:hAnsi="Times New Roman"/>
          <w:color w:val="34343C"/>
          <w:sz w:val="24"/>
          <w:szCs w:val="24"/>
        </w:rPr>
        <w:t>.</w:t>
      </w:r>
    </w:p>
    <w:p w14:paraId="04C56503"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jc w:val="both"/>
        <w:rPr>
          <w:rFonts w:ascii="Times New Roman" w:hAnsi="Times New Roman"/>
          <w:color w:val="34343C"/>
          <w:sz w:val="24"/>
          <w:szCs w:val="24"/>
        </w:rPr>
      </w:pPr>
      <w:r w:rsidRPr="00A23699">
        <w:rPr>
          <w:rFonts w:ascii="Times New Roman" w:hAnsi="Times New Roman"/>
          <w:sz w:val="24"/>
          <w:szCs w:val="24"/>
        </w:rPr>
        <w:t xml:space="preserve">Категории (признаки) заявителей – </w:t>
      </w:r>
      <w:r w:rsidRPr="002B2DCB">
        <w:rPr>
          <w:rFonts w:ascii="Times New Roman" w:hAnsi="Times New Roman"/>
          <w:sz w:val="24"/>
          <w:szCs w:val="24"/>
        </w:rPr>
        <w:t>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r w:rsidRPr="002B2DCB">
        <w:rPr>
          <w:rFonts w:ascii="Times New Roman" w:hAnsi="Times New Roman"/>
          <w:color w:val="34343C"/>
          <w:sz w:val="24"/>
          <w:szCs w:val="24"/>
        </w:rPr>
        <w:t>.</w:t>
      </w:r>
    </w:p>
    <w:p w14:paraId="23C0E115" w14:textId="77777777" w:rsidR="002F0C2B" w:rsidRPr="00A23699" w:rsidRDefault="002F0C2B" w:rsidP="002F0C2B">
      <w:pPr>
        <w:pStyle w:val="af3"/>
        <w:widowControl/>
        <w:numPr>
          <w:ilvl w:val="0"/>
          <w:numId w:val="39"/>
        </w:numPr>
        <w:shd w:val="clear" w:color="auto" w:fill="FFFFFF"/>
        <w:suppressAutoHyphens/>
        <w:autoSpaceDE/>
        <w:autoSpaceDN/>
        <w:adjustRightInd/>
        <w:spacing w:line="276" w:lineRule="auto"/>
        <w:contextualSpacing w:val="0"/>
        <w:jc w:val="both"/>
        <w:rPr>
          <w:rFonts w:ascii="Times New Roman" w:hAnsi="Times New Roman"/>
          <w:color w:val="34343C"/>
          <w:sz w:val="24"/>
          <w:szCs w:val="24"/>
        </w:rPr>
      </w:pPr>
      <w:r w:rsidRPr="00A23699">
        <w:rPr>
          <w:rFonts w:ascii="Times New Roman" w:hAnsi="Times New Roman"/>
          <w:sz w:val="24"/>
          <w:szCs w:val="24"/>
        </w:rPr>
        <w:t xml:space="preserve">Портал – </w:t>
      </w:r>
      <w:r w:rsidRPr="002B2DCB">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p w14:paraId="3987B6ED" w14:textId="77777777" w:rsidR="002F0C2B" w:rsidRDefault="002F0C2B" w:rsidP="002F0C2B">
      <w:pPr>
        <w:pStyle w:val="af3"/>
        <w:widowControl/>
        <w:numPr>
          <w:ilvl w:val="0"/>
          <w:numId w:val="39"/>
        </w:numPr>
        <w:suppressAutoHyphens/>
        <w:spacing w:line="276" w:lineRule="auto"/>
        <w:contextualSpacing w:val="0"/>
        <w:jc w:val="both"/>
        <w:rPr>
          <w:rFonts w:ascii="Times New Roman" w:hAnsi="Times New Roman"/>
          <w:sz w:val="24"/>
          <w:szCs w:val="24"/>
        </w:rPr>
      </w:pPr>
      <w:r w:rsidRPr="00EB6DED">
        <w:rPr>
          <w:rFonts w:ascii="Times New Roman" w:hAnsi="Times New Roman"/>
          <w:sz w:val="24"/>
          <w:szCs w:val="24"/>
        </w:rPr>
        <w:t xml:space="preserve">Представитель заявителя – </w:t>
      </w:r>
      <w:r w:rsidRPr="00EB6DED">
        <w:rPr>
          <w:rFonts w:ascii="Times New Roman" w:eastAsia="Calibri" w:hAnsi="Times New Roman"/>
          <w:sz w:val="24"/>
          <w:szCs w:val="24"/>
        </w:rPr>
        <w:t xml:space="preserve">представитель заявителя, </w:t>
      </w:r>
      <w:r w:rsidRPr="00EB6DED">
        <w:rPr>
          <w:rFonts w:ascii="Times New Roman" w:hAnsi="Times New Roman"/>
          <w:sz w:val="24"/>
          <w:szCs w:val="24"/>
        </w:rPr>
        <w:t>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w:t>
      </w:r>
    </w:p>
    <w:p w14:paraId="268162D6" w14:textId="77777777" w:rsidR="002F0C2B" w:rsidRPr="009037C8" w:rsidRDefault="002F0C2B" w:rsidP="002F0C2B">
      <w:pPr>
        <w:numPr>
          <w:ilvl w:val="0"/>
          <w:numId w:val="39"/>
        </w:numPr>
        <w:autoSpaceDE w:val="0"/>
        <w:autoSpaceDN w:val="0"/>
        <w:adjustRightInd w:val="0"/>
        <w:spacing w:line="276" w:lineRule="auto"/>
        <w:rPr>
          <w:szCs w:val="24"/>
        </w:rPr>
      </w:pPr>
      <w:r w:rsidRPr="009037C8">
        <w:rPr>
          <w:szCs w:val="24"/>
        </w:rPr>
        <w:t>СМЭВ - единая система межведомственного электронного взаимодействия.</w:t>
      </w:r>
    </w:p>
    <w:p w14:paraId="4CB9832F" w14:textId="77777777" w:rsidR="002F0C2B" w:rsidRPr="00EB6DED" w:rsidRDefault="002F0C2B" w:rsidP="002F0C2B">
      <w:pPr>
        <w:pStyle w:val="af3"/>
        <w:widowControl/>
        <w:numPr>
          <w:ilvl w:val="0"/>
          <w:numId w:val="39"/>
        </w:numPr>
        <w:suppressAutoHyphens/>
        <w:spacing w:line="276" w:lineRule="auto"/>
        <w:contextualSpacing w:val="0"/>
        <w:jc w:val="both"/>
        <w:rPr>
          <w:rFonts w:ascii="Times New Roman" w:hAnsi="Times New Roman"/>
          <w:sz w:val="24"/>
          <w:szCs w:val="24"/>
        </w:rPr>
      </w:pPr>
      <w:r w:rsidRPr="00EB6DED">
        <w:rPr>
          <w:rFonts w:ascii="Times New Roman" w:hAnsi="Times New Roman"/>
          <w:sz w:val="24"/>
          <w:szCs w:val="24"/>
        </w:rPr>
        <w:t xml:space="preserve"> ЕГРН – Единый государственный реестр недвижимости.</w:t>
      </w:r>
    </w:p>
    <w:p w14:paraId="03EA7AF1" w14:textId="77777777" w:rsidR="002F0C2B" w:rsidRPr="00A23699" w:rsidRDefault="002F0C2B" w:rsidP="002F0C2B">
      <w:pPr>
        <w:pStyle w:val="af3"/>
        <w:widowControl/>
        <w:numPr>
          <w:ilvl w:val="0"/>
          <w:numId w:val="39"/>
        </w:numPr>
        <w:suppressAutoHyphens/>
        <w:spacing w:line="276" w:lineRule="auto"/>
        <w:contextualSpacing w:val="0"/>
        <w:jc w:val="both"/>
        <w:rPr>
          <w:rFonts w:ascii="Times New Roman" w:hAnsi="Times New Roman"/>
          <w:sz w:val="24"/>
          <w:szCs w:val="24"/>
        </w:rPr>
      </w:pPr>
      <w:r w:rsidRPr="00EB6DED">
        <w:rPr>
          <w:rFonts w:ascii="Times New Roman" w:hAnsi="Times New Roman"/>
          <w:sz w:val="24"/>
          <w:szCs w:val="24"/>
        </w:rPr>
        <w:t>Заявление (запрос)</w:t>
      </w:r>
      <w:r w:rsidRPr="00A23699">
        <w:rPr>
          <w:rFonts w:ascii="Times New Roman" w:hAnsi="Times New Roman"/>
          <w:sz w:val="24"/>
          <w:szCs w:val="24"/>
        </w:rPr>
        <w:t xml:space="preserve"> о предоставлении муниципальной услуги – заявление о  предоставлени</w:t>
      </w:r>
      <w:r>
        <w:rPr>
          <w:rFonts w:ascii="Times New Roman" w:hAnsi="Times New Roman"/>
          <w:sz w:val="24"/>
          <w:szCs w:val="24"/>
        </w:rPr>
        <w:t>и</w:t>
      </w:r>
      <w:r w:rsidRPr="00A23699">
        <w:rPr>
          <w:rFonts w:ascii="Times New Roman" w:hAnsi="Times New Roman"/>
          <w:sz w:val="24"/>
          <w:szCs w:val="24"/>
        </w:rPr>
        <w:t xml:space="preserve"> муниципальной услуги «</w:t>
      </w:r>
      <w:r w:rsidRPr="005804CB">
        <w:rPr>
          <w:rFonts w:ascii="Times New Roman" w:hAnsi="Times New Roman"/>
          <w:sz w:val="24"/>
        </w:rPr>
        <w:t>Присвоение адресов объектам адресации, изменение, аннулирование такого адреса</w:t>
      </w:r>
      <w:r w:rsidRPr="00A23699">
        <w:rPr>
          <w:rFonts w:ascii="Times New Roman" w:hAnsi="Times New Roman"/>
          <w:color w:val="34343C"/>
          <w:sz w:val="24"/>
          <w:szCs w:val="24"/>
        </w:rPr>
        <w:t>»</w:t>
      </w:r>
      <w:r w:rsidRPr="00A23699">
        <w:rPr>
          <w:rFonts w:ascii="Times New Roman" w:hAnsi="Times New Roman"/>
          <w:sz w:val="24"/>
          <w:szCs w:val="24"/>
        </w:rPr>
        <w:t>.</w:t>
      </w:r>
    </w:p>
    <w:p w14:paraId="557B335C" w14:textId="77777777" w:rsidR="002F0C2B" w:rsidRPr="00450F74" w:rsidRDefault="002F0C2B" w:rsidP="002F0C2B">
      <w:pPr>
        <w:pStyle w:val="af3"/>
        <w:shd w:val="clear" w:color="auto" w:fill="FFFFFF"/>
        <w:ind w:left="420"/>
        <w:jc w:val="both"/>
        <w:rPr>
          <w:rFonts w:ascii="Times New Roman" w:hAnsi="Times New Roman"/>
          <w:color w:val="34343C"/>
          <w:sz w:val="24"/>
          <w:szCs w:val="24"/>
        </w:rPr>
      </w:pPr>
    </w:p>
    <w:p w14:paraId="726E3905" w14:textId="77777777" w:rsidR="002F0C2B" w:rsidRDefault="002F0C2B" w:rsidP="00BD1A07">
      <w:pPr>
        <w:shd w:val="clear" w:color="auto" w:fill="FFFFFF"/>
        <w:ind w:firstLine="0"/>
        <w:jc w:val="center"/>
        <w:rPr>
          <w:bCs/>
          <w:szCs w:val="24"/>
        </w:rPr>
      </w:pPr>
    </w:p>
    <w:p w14:paraId="098E648A" w14:textId="77777777" w:rsidR="002F0C2B" w:rsidRDefault="002F0C2B" w:rsidP="00BD1A07">
      <w:pPr>
        <w:shd w:val="clear" w:color="auto" w:fill="FFFFFF"/>
        <w:ind w:firstLine="0"/>
        <w:jc w:val="center"/>
        <w:rPr>
          <w:bCs/>
          <w:szCs w:val="24"/>
        </w:rPr>
      </w:pPr>
    </w:p>
    <w:p w14:paraId="36B3AF04" w14:textId="77777777" w:rsidR="002F0C2B" w:rsidRDefault="002F0C2B" w:rsidP="00BD1A07">
      <w:pPr>
        <w:shd w:val="clear" w:color="auto" w:fill="FFFFFF"/>
        <w:ind w:firstLine="0"/>
        <w:jc w:val="center"/>
        <w:rPr>
          <w:bCs/>
          <w:szCs w:val="24"/>
        </w:rPr>
      </w:pPr>
    </w:p>
    <w:p w14:paraId="264DFEBA" w14:textId="77777777" w:rsidR="002F0C2B" w:rsidRDefault="002F0C2B" w:rsidP="00BD1A07">
      <w:pPr>
        <w:shd w:val="clear" w:color="auto" w:fill="FFFFFF"/>
        <w:ind w:firstLine="0"/>
        <w:jc w:val="center"/>
        <w:rPr>
          <w:bCs/>
          <w:szCs w:val="24"/>
        </w:rPr>
      </w:pPr>
    </w:p>
    <w:p w14:paraId="1931E9FC" w14:textId="77777777" w:rsidR="002F0C2B" w:rsidRDefault="002F0C2B" w:rsidP="00BD1A07">
      <w:pPr>
        <w:shd w:val="clear" w:color="auto" w:fill="FFFFFF"/>
        <w:ind w:firstLine="0"/>
        <w:jc w:val="center"/>
        <w:rPr>
          <w:bCs/>
          <w:szCs w:val="24"/>
        </w:rPr>
      </w:pPr>
    </w:p>
    <w:p w14:paraId="2AEA15CE" w14:textId="77777777" w:rsidR="002F0C2B" w:rsidRPr="00F51EA5" w:rsidRDefault="002F0C2B" w:rsidP="00BD1A07">
      <w:pPr>
        <w:shd w:val="clear" w:color="auto" w:fill="FFFFFF"/>
        <w:ind w:firstLine="0"/>
        <w:jc w:val="center"/>
        <w:rPr>
          <w:bCs/>
          <w:szCs w:val="24"/>
        </w:rPr>
      </w:pPr>
    </w:p>
    <w:p w14:paraId="71534E95" w14:textId="77777777" w:rsidR="002F0C2B" w:rsidRDefault="002F0C2B" w:rsidP="00BD1A07">
      <w:pPr>
        <w:ind w:firstLine="0"/>
        <w:jc w:val="center"/>
      </w:pPr>
    </w:p>
    <w:p w14:paraId="23FAA6A9" w14:textId="77777777" w:rsidR="002F0C2B" w:rsidRDefault="002F0C2B" w:rsidP="00BD1A07">
      <w:pPr>
        <w:ind w:firstLine="0"/>
        <w:jc w:val="center"/>
      </w:pPr>
    </w:p>
    <w:p w14:paraId="61D87709" w14:textId="77777777" w:rsidR="002F0C2B" w:rsidRDefault="002F0C2B" w:rsidP="00BD1A07">
      <w:pPr>
        <w:ind w:firstLine="0"/>
        <w:jc w:val="center"/>
      </w:pPr>
    </w:p>
    <w:p w14:paraId="485B85B6" w14:textId="77777777" w:rsidR="002F0C2B" w:rsidRDefault="002F0C2B" w:rsidP="00BD1A07">
      <w:pPr>
        <w:ind w:firstLine="0"/>
        <w:jc w:val="center"/>
      </w:pPr>
    </w:p>
    <w:p w14:paraId="7A25711A" w14:textId="77777777" w:rsidR="002F0C2B" w:rsidRDefault="002F0C2B" w:rsidP="00BD1A07">
      <w:pPr>
        <w:ind w:firstLine="0"/>
        <w:jc w:val="center"/>
      </w:pPr>
    </w:p>
    <w:p w14:paraId="0970F86C" w14:textId="77777777" w:rsidR="002F0C2B" w:rsidRDefault="002F0C2B" w:rsidP="00BD1A07">
      <w:pPr>
        <w:ind w:firstLine="0"/>
        <w:jc w:val="center"/>
      </w:pPr>
    </w:p>
    <w:p w14:paraId="4DF6F205" w14:textId="77777777" w:rsidR="002F0C2B" w:rsidRDefault="002F0C2B" w:rsidP="00BD1A07">
      <w:pPr>
        <w:ind w:firstLine="0"/>
        <w:jc w:val="center"/>
        <w:sectPr w:rsidR="002F0C2B" w:rsidSect="002F0C2B">
          <w:pgSz w:w="11906" w:h="16838"/>
          <w:pgMar w:top="121" w:right="1080" w:bottom="1440" w:left="1080" w:header="430" w:footer="708" w:gutter="0"/>
          <w:cols w:space="708"/>
          <w:docGrid w:linePitch="360"/>
        </w:sectPr>
      </w:pPr>
      <w:r>
        <w:t>__________________________________________________</w:t>
      </w:r>
    </w:p>
    <w:p w14:paraId="15AF78CB" w14:textId="77777777" w:rsidR="002F0C2B" w:rsidRPr="00CC2859" w:rsidRDefault="002F0C2B" w:rsidP="002F0C2B">
      <w:pPr>
        <w:shd w:val="clear" w:color="auto" w:fill="FFFFFF"/>
        <w:jc w:val="right"/>
        <w:rPr>
          <w:color w:val="34343C"/>
          <w:szCs w:val="24"/>
        </w:rPr>
      </w:pPr>
      <w:r w:rsidRPr="00CC2859">
        <w:rPr>
          <w:color w:val="34343C"/>
          <w:szCs w:val="24"/>
        </w:rPr>
        <w:lastRenderedPageBreak/>
        <w:t>Приложение 2</w:t>
      </w:r>
    </w:p>
    <w:p w14:paraId="07B9C876" w14:textId="77777777" w:rsidR="002F0C2B" w:rsidRPr="00CC2859" w:rsidRDefault="002F0C2B" w:rsidP="002F0C2B">
      <w:pPr>
        <w:shd w:val="clear" w:color="auto" w:fill="FFFFFF"/>
        <w:jc w:val="right"/>
        <w:rPr>
          <w:color w:val="34343C"/>
          <w:szCs w:val="24"/>
        </w:rPr>
      </w:pPr>
      <w:r w:rsidRPr="00CC2859">
        <w:rPr>
          <w:color w:val="34343C"/>
          <w:szCs w:val="24"/>
        </w:rPr>
        <w:t>к административному регламенту</w:t>
      </w:r>
    </w:p>
    <w:p w14:paraId="7D4BF9A1" w14:textId="77777777" w:rsidR="002F0C2B" w:rsidRPr="00CC2859" w:rsidRDefault="002F0C2B" w:rsidP="002F0C2B">
      <w:pPr>
        <w:shd w:val="clear" w:color="auto" w:fill="FFFFFF"/>
        <w:jc w:val="right"/>
        <w:rPr>
          <w:color w:val="34343C"/>
          <w:szCs w:val="24"/>
        </w:rPr>
      </w:pPr>
      <w:r w:rsidRPr="00CC2859">
        <w:rPr>
          <w:color w:val="34343C"/>
          <w:szCs w:val="24"/>
        </w:rPr>
        <w:t>предоставления  муниципальной услуги</w:t>
      </w:r>
    </w:p>
    <w:p w14:paraId="66B4A07A" w14:textId="77777777" w:rsidR="002F0C2B" w:rsidRDefault="002F0C2B" w:rsidP="002F0C2B">
      <w:pPr>
        <w:jc w:val="right"/>
      </w:pPr>
      <w:r w:rsidRPr="00AD3A7C">
        <w:rPr>
          <w:color w:val="34343C"/>
          <w:szCs w:val="24"/>
        </w:rPr>
        <w:t>«</w:t>
      </w:r>
      <w:r w:rsidRPr="005804CB">
        <w:t>Присвоение адресов объектам адресации,</w:t>
      </w:r>
    </w:p>
    <w:p w14:paraId="3A7D666D" w14:textId="77777777" w:rsidR="002F0C2B" w:rsidRPr="00AD3A7C" w:rsidRDefault="002F0C2B" w:rsidP="002F0C2B">
      <w:pPr>
        <w:jc w:val="right"/>
        <w:rPr>
          <w:color w:val="34343C"/>
          <w:szCs w:val="24"/>
        </w:rPr>
      </w:pPr>
      <w:r w:rsidRPr="005804CB">
        <w:t xml:space="preserve"> изменение, аннулирование такого адреса</w:t>
      </w:r>
      <w:r w:rsidRPr="00AD3A7C">
        <w:rPr>
          <w:color w:val="34343C"/>
          <w:szCs w:val="24"/>
        </w:rPr>
        <w:t>»</w:t>
      </w:r>
    </w:p>
    <w:p w14:paraId="77CF31F8" w14:textId="77777777" w:rsidR="002F0C2B" w:rsidRDefault="002F0C2B" w:rsidP="002F0C2B">
      <w:pPr>
        <w:ind w:firstLine="567"/>
        <w:jc w:val="center"/>
      </w:pPr>
    </w:p>
    <w:p w14:paraId="62BCF725" w14:textId="77777777" w:rsidR="002F0C2B" w:rsidRPr="00CC2859" w:rsidRDefault="002F0C2B" w:rsidP="002F0C2B">
      <w:pPr>
        <w:shd w:val="clear" w:color="auto" w:fill="FFFFFF"/>
        <w:jc w:val="center"/>
        <w:rPr>
          <w:b/>
          <w:color w:val="34343C"/>
          <w:szCs w:val="24"/>
        </w:rPr>
      </w:pPr>
      <w:r w:rsidRPr="00CC2859">
        <w:rPr>
          <w:b/>
          <w:color w:val="34343C"/>
          <w:szCs w:val="24"/>
        </w:rPr>
        <w:t>Идентификаторы</w:t>
      </w:r>
    </w:p>
    <w:p w14:paraId="0662309E" w14:textId="77777777" w:rsidR="002F0C2B" w:rsidRPr="00CC2859" w:rsidRDefault="002F0C2B" w:rsidP="002F0C2B">
      <w:pPr>
        <w:shd w:val="clear" w:color="auto" w:fill="FFFFFF"/>
        <w:jc w:val="center"/>
        <w:rPr>
          <w:color w:val="34343C"/>
          <w:szCs w:val="24"/>
        </w:rPr>
      </w:pPr>
      <w:r w:rsidRPr="00CC2859">
        <w:rPr>
          <w:b/>
          <w:color w:val="34343C"/>
          <w:szCs w:val="24"/>
        </w:rPr>
        <w:t>категорий (признаков) заявителей</w:t>
      </w:r>
    </w:p>
    <w:p w14:paraId="7FEFDFA2" w14:textId="77777777" w:rsidR="002F0C2B" w:rsidRDefault="002F0C2B" w:rsidP="002F0C2B">
      <w:pPr>
        <w:ind w:firstLine="567"/>
        <w:jc w:val="center"/>
      </w:pPr>
    </w:p>
    <w:tbl>
      <w:tblPr>
        <w:tblW w:w="9634" w:type="dxa"/>
        <w:jc w:val="center"/>
        <w:tblLayout w:type="fixed"/>
        <w:tblLook w:val="0000" w:firstRow="0" w:lastRow="0" w:firstColumn="0" w:lastColumn="0" w:noHBand="0" w:noVBand="0"/>
      </w:tblPr>
      <w:tblGrid>
        <w:gridCol w:w="562"/>
        <w:gridCol w:w="4056"/>
        <w:gridCol w:w="5016"/>
      </w:tblGrid>
      <w:tr w:rsidR="002F0C2B" w:rsidRPr="00BD1A07" w14:paraId="24341B28" w14:textId="77777777" w:rsidTr="00BD1A07">
        <w:trPr>
          <w:jc w:val="center"/>
        </w:trPr>
        <w:tc>
          <w:tcPr>
            <w:tcW w:w="562" w:type="dxa"/>
            <w:tcBorders>
              <w:top w:val="single" w:sz="4" w:space="0" w:color="000000"/>
              <w:left w:val="single" w:sz="4" w:space="0" w:color="000000"/>
              <w:bottom w:val="single" w:sz="4" w:space="0" w:color="000000"/>
              <w:right w:val="single" w:sz="4" w:space="0" w:color="000000"/>
            </w:tcBorders>
          </w:tcPr>
          <w:p w14:paraId="30633992" w14:textId="77777777" w:rsidR="002F0C2B" w:rsidRPr="00BD1A07" w:rsidRDefault="002F0C2B" w:rsidP="00BD1A07">
            <w:pPr>
              <w:pStyle w:val="afff9"/>
              <w:spacing w:line="216" w:lineRule="auto"/>
              <w:ind w:firstLine="0"/>
              <w:jc w:val="center"/>
            </w:pPr>
            <w:r w:rsidRPr="00BD1A07">
              <w:rPr>
                <w:shd w:val="clear" w:color="auto" w:fill="FFFFFF"/>
              </w:rPr>
              <w:t>№</w:t>
            </w:r>
            <w:r w:rsidRPr="00BD1A07">
              <w:br/>
            </w:r>
            <w:proofErr w:type="gramStart"/>
            <w:r w:rsidRPr="00BD1A07">
              <w:rPr>
                <w:shd w:val="clear" w:color="auto" w:fill="FFFFFF"/>
              </w:rPr>
              <w:t>п</w:t>
            </w:r>
            <w:proofErr w:type="gramEnd"/>
            <w:r w:rsidRPr="00BD1A07">
              <w:rPr>
                <w:shd w:val="clear" w:color="auto" w:fill="FFFFFF"/>
              </w:rPr>
              <w:t>/п</w:t>
            </w:r>
          </w:p>
        </w:tc>
        <w:tc>
          <w:tcPr>
            <w:tcW w:w="4056" w:type="dxa"/>
            <w:tcBorders>
              <w:top w:val="single" w:sz="4" w:space="0" w:color="000000"/>
              <w:left w:val="single" w:sz="4" w:space="0" w:color="000000"/>
              <w:bottom w:val="single" w:sz="4" w:space="0" w:color="000000"/>
              <w:right w:val="single" w:sz="4" w:space="0" w:color="000000"/>
            </w:tcBorders>
          </w:tcPr>
          <w:p w14:paraId="69A46948" w14:textId="77777777" w:rsidR="002F0C2B" w:rsidRPr="00BD1A07" w:rsidRDefault="002F0C2B" w:rsidP="00BD1A07">
            <w:pPr>
              <w:pStyle w:val="afff9"/>
              <w:spacing w:line="216" w:lineRule="auto"/>
              <w:ind w:firstLine="0"/>
              <w:jc w:val="center"/>
            </w:pPr>
            <w:r w:rsidRPr="00BD1A07">
              <w:rPr>
                <w:shd w:val="clear" w:color="auto" w:fill="FFFFFF"/>
              </w:rPr>
              <w:t>Перечень отдельных признаков заявителей</w:t>
            </w:r>
          </w:p>
        </w:tc>
        <w:tc>
          <w:tcPr>
            <w:tcW w:w="5016" w:type="dxa"/>
            <w:tcBorders>
              <w:top w:val="single" w:sz="4" w:space="0" w:color="000000"/>
              <w:left w:val="single" w:sz="4" w:space="0" w:color="000000"/>
              <w:bottom w:val="single" w:sz="4" w:space="0" w:color="000000"/>
              <w:right w:val="single" w:sz="4" w:space="0" w:color="000000"/>
            </w:tcBorders>
          </w:tcPr>
          <w:p w14:paraId="6367E7CA" w14:textId="77777777" w:rsidR="002F0C2B" w:rsidRPr="00BD1A07" w:rsidRDefault="002F0C2B" w:rsidP="00BD1A07">
            <w:pPr>
              <w:pStyle w:val="afff9"/>
              <w:spacing w:line="216" w:lineRule="auto"/>
              <w:ind w:firstLine="0"/>
              <w:jc w:val="center"/>
            </w:pPr>
            <w:r w:rsidRPr="00BD1A07">
              <w:rPr>
                <w:shd w:val="clear" w:color="auto" w:fill="FFFFFF"/>
              </w:rPr>
              <w:t xml:space="preserve">Перечень результатов предоставления </w:t>
            </w:r>
            <w:r w:rsidRPr="00BD1A07">
              <w:t>муниципальной</w:t>
            </w:r>
            <w:r w:rsidRPr="00BD1A07">
              <w:rPr>
                <w:shd w:val="clear" w:color="auto" w:fill="FFFFFF"/>
              </w:rPr>
              <w:t xml:space="preserve"> услуги</w:t>
            </w:r>
          </w:p>
        </w:tc>
      </w:tr>
      <w:tr w:rsidR="002F0C2B" w:rsidRPr="00BD1A07" w14:paraId="49617CDA" w14:textId="77777777" w:rsidTr="00BD1A07">
        <w:trPr>
          <w:trHeight w:val="1096"/>
          <w:jc w:val="center"/>
        </w:trPr>
        <w:tc>
          <w:tcPr>
            <w:tcW w:w="562" w:type="dxa"/>
            <w:tcBorders>
              <w:top w:val="single" w:sz="4" w:space="0" w:color="000000"/>
              <w:left w:val="single" w:sz="4" w:space="0" w:color="000000"/>
              <w:bottom w:val="single" w:sz="4" w:space="0" w:color="000000"/>
              <w:right w:val="single" w:sz="4" w:space="0" w:color="000000"/>
            </w:tcBorders>
          </w:tcPr>
          <w:p w14:paraId="7E02A126" w14:textId="77777777" w:rsidR="002F0C2B" w:rsidRPr="00BD1A07" w:rsidRDefault="002F0C2B" w:rsidP="00BD1A07">
            <w:pPr>
              <w:pStyle w:val="s1"/>
              <w:spacing w:before="0" w:after="0" w:line="216" w:lineRule="auto"/>
              <w:jc w:val="center"/>
            </w:pPr>
            <w:r w:rsidRPr="00BD1A07">
              <w:t>1.</w:t>
            </w:r>
          </w:p>
        </w:tc>
        <w:tc>
          <w:tcPr>
            <w:tcW w:w="4056" w:type="dxa"/>
            <w:tcBorders>
              <w:top w:val="single" w:sz="4" w:space="0" w:color="000000"/>
              <w:left w:val="single" w:sz="4" w:space="0" w:color="000000"/>
              <w:bottom w:val="single" w:sz="4" w:space="0" w:color="000000"/>
              <w:right w:val="single" w:sz="4" w:space="0" w:color="000000"/>
            </w:tcBorders>
          </w:tcPr>
          <w:p w14:paraId="45ED23EB" w14:textId="77777777" w:rsidR="002F0C2B" w:rsidRPr="00BD1A07" w:rsidRDefault="002F0C2B" w:rsidP="00BD1A07">
            <w:pPr>
              <w:pStyle w:val="afff9"/>
              <w:ind w:firstLine="0"/>
            </w:pPr>
            <w:r w:rsidRPr="00BD1A07">
              <w:t>1. Собственники (физические и юридические лица) объекта адресации;</w:t>
            </w:r>
          </w:p>
          <w:p w14:paraId="3587C49D" w14:textId="77777777" w:rsidR="002F0C2B" w:rsidRPr="00BD1A07" w:rsidRDefault="002F0C2B" w:rsidP="00BD1A07">
            <w:pPr>
              <w:pStyle w:val="afff9"/>
              <w:ind w:firstLine="0"/>
            </w:pPr>
            <w:r w:rsidRPr="00BD1A07">
              <w:t>2. Лица (физические и юридические), обладающие одним из следующих вещных прав на объект адресации:</w:t>
            </w:r>
          </w:p>
          <w:p w14:paraId="348E977F" w14:textId="77777777" w:rsidR="002F0C2B" w:rsidRPr="00BD1A07" w:rsidRDefault="002F0C2B" w:rsidP="00BD1A07">
            <w:pPr>
              <w:pStyle w:val="afff9"/>
              <w:ind w:firstLine="0"/>
              <w:jc w:val="left"/>
            </w:pPr>
            <w:r w:rsidRPr="00BD1A07">
              <w:t>-право хозяйственного ведения;</w:t>
            </w:r>
          </w:p>
          <w:p w14:paraId="5D56C285" w14:textId="77777777" w:rsidR="002F0C2B" w:rsidRPr="00BD1A07" w:rsidRDefault="002F0C2B" w:rsidP="00BD1A07">
            <w:pPr>
              <w:pStyle w:val="afff9"/>
              <w:ind w:firstLine="0"/>
            </w:pPr>
            <w:r w:rsidRPr="00BD1A07">
              <w:t>-право оперативного управления;</w:t>
            </w:r>
          </w:p>
          <w:p w14:paraId="64714AEC" w14:textId="77777777" w:rsidR="002F0C2B" w:rsidRPr="00BD1A07" w:rsidRDefault="002F0C2B" w:rsidP="00BD1A07">
            <w:pPr>
              <w:pStyle w:val="afff9"/>
              <w:ind w:firstLine="0"/>
            </w:pPr>
            <w:r w:rsidRPr="00BD1A07">
              <w:t>-право пожизненного наследуемого владения;</w:t>
            </w:r>
          </w:p>
          <w:p w14:paraId="69541B12" w14:textId="77777777" w:rsidR="002F0C2B" w:rsidRPr="00BD1A07" w:rsidRDefault="002F0C2B" w:rsidP="00BD1A07">
            <w:pPr>
              <w:adjustRightInd w:val="0"/>
              <w:ind w:firstLine="0"/>
              <w:rPr>
                <w:szCs w:val="24"/>
              </w:rPr>
            </w:pPr>
            <w:r w:rsidRPr="00BD1A07">
              <w:rPr>
                <w:szCs w:val="24"/>
              </w:rPr>
              <w:t>-право постоянного (бессрочного) пользования;</w:t>
            </w:r>
          </w:p>
          <w:p w14:paraId="5A9F6B7D" w14:textId="77777777" w:rsidR="002F0C2B" w:rsidRPr="00BD1A07" w:rsidRDefault="002F0C2B" w:rsidP="00BD1A07">
            <w:pPr>
              <w:adjustRightInd w:val="0"/>
              <w:ind w:firstLine="0"/>
              <w:rPr>
                <w:szCs w:val="24"/>
              </w:rPr>
            </w:pPr>
            <w:r w:rsidRPr="00BD1A07">
              <w:rPr>
                <w:szCs w:val="24"/>
              </w:rPr>
              <w:t>3.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30EB6E1B" w14:textId="77777777" w:rsidR="002F0C2B" w:rsidRPr="00BD1A07" w:rsidRDefault="002F0C2B" w:rsidP="00BD1A07">
            <w:pPr>
              <w:adjustRightInd w:val="0"/>
              <w:ind w:firstLine="0"/>
              <w:rPr>
                <w:szCs w:val="24"/>
              </w:rPr>
            </w:pPr>
            <w:r w:rsidRPr="00BD1A07">
              <w:rPr>
                <w:szCs w:val="24"/>
              </w:rPr>
              <w:t>4. Представитель членов садоводческого, огороднического некоммерческого товарищества, уполномоченный на подачу такого заявления решением общего собрания членов такого товарищества;</w:t>
            </w:r>
          </w:p>
          <w:p w14:paraId="52EBD787" w14:textId="7856F346" w:rsidR="002F0C2B" w:rsidRPr="00BD1A07" w:rsidRDefault="002F0C2B" w:rsidP="00BD1A07">
            <w:pPr>
              <w:pStyle w:val="afff9"/>
              <w:ind w:firstLine="0"/>
            </w:pPr>
            <w:r w:rsidRPr="00BD1A07">
              <w:t xml:space="preserve">5. Кадастровый инженер, выполняющий на основании документа, предусмотренного    </w:t>
            </w:r>
            <w:r w:rsidRPr="00F60798">
              <w:t>статьей 35</w:t>
            </w:r>
            <w:r w:rsidRPr="00BD1A07">
              <w:t xml:space="preserve"> или </w:t>
            </w:r>
            <w:r w:rsidRPr="00F60798">
              <w:t>статьей 42.3</w:t>
            </w:r>
            <w:r w:rsidRPr="00BD1A07">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tc>
        <w:tc>
          <w:tcPr>
            <w:tcW w:w="5016" w:type="dxa"/>
            <w:tcBorders>
              <w:top w:val="single" w:sz="4" w:space="0" w:color="000000"/>
              <w:left w:val="single" w:sz="4" w:space="0" w:color="000000"/>
              <w:bottom w:val="single" w:sz="4" w:space="0" w:color="000000"/>
              <w:right w:val="single" w:sz="4" w:space="0" w:color="000000"/>
            </w:tcBorders>
          </w:tcPr>
          <w:p w14:paraId="3CB82817" w14:textId="77777777" w:rsidR="002F0C2B" w:rsidRPr="00BD1A07" w:rsidRDefault="002F0C2B" w:rsidP="00BD1A07">
            <w:pPr>
              <w:ind w:firstLine="0"/>
              <w:rPr>
                <w:rStyle w:val="fontstyle01"/>
                <w:sz w:val="24"/>
                <w:szCs w:val="24"/>
              </w:rPr>
            </w:pPr>
            <w:r w:rsidRPr="00BD1A07">
              <w:rPr>
                <w:rStyle w:val="fontstyle01"/>
                <w:sz w:val="24"/>
                <w:szCs w:val="24"/>
              </w:rPr>
              <w:t>Результат предоставления муниципальной</w:t>
            </w:r>
            <w:r w:rsidRPr="00BD1A07">
              <w:rPr>
                <w:color w:val="FF0000"/>
                <w:szCs w:val="24"/>
              </w:rPr>
              <w:t xml:space="preserve"> </w:t>
            </w:r>
            <w:r w:rsidRPr="00BD1A07">
              <w:rPr>
                <w:rStyle w:val="fontstyle01"/>
                <w:sz w:val="24"/>
                <w:szCs w:val="24"/>
              </w:rPr>
              <w:t>услуги в виде:</w:t>
            </w:r>
          </w:p>
          <w:p w14:paraId="7FE6D038" w14:textId="77777777" w:rsidR="002F0C2B" w:rsidRPr="00BD1A07" w:rsidRDefault="002F0C2B" w:rsidP="00BD1A07">
            <w:pPr>
              <w:pStyle w:val="afff8"/>
              <w:spacing w:before="0" w:beforeAutospacing="0" w:after="0" w:afterAutospacing="0"/>
              <w:jc w:val="both"/>
            </w:pPr>
            <w:r w:rsidRPr="00BD1A07">
              <w:t>- Решение о присвоении, изменении адреса объекта адресации;</w:t>
            </w:r>
          </w:p>
          <w:p w14:paraId="54CEFAB0" w14:textId="77777777" w:rsidR="002F0C2B" w:rsidRPr="00BD1A07" w:rsidRDefault="002F0C2B" w:rsidP="00BD1A07">
            <w:pPr>
              <w:pStyle w:val="afff8"/>
              <w:spacing w:before="0" w:beforeAutospacing="0" w:after="0" w:afterAutospacing="0"/>
              <w:jc w:val="both"/>
            </w:pPr>
            <w:r w:rsidRPr="00BD1A07">
              <w:t xml:space="preserve">- Решение об аннулировании адреса объекта адресации; </w:t>
            </w:r>
          </w:p>
          <w:p w14:paraId="23742601" w14:textId="77777777" w:rsidR="002F0C2B" w:rsidRPr="00BD1A07" w:rsidRDefault="002F0C2B" w:rsidP="00BD1A07">
            <w:pPr>
              <w:pStyle w:val="afff9"/>
              <w:ind w:firstLine="0"/>
              <w:rPr>
                <w:color w:val="000000"/>
              </w:rPr>
            </w:pPr>
            <w:r w:rsidRPr="00BD1A07">
              <w:t>- Решение об отказе в присвоении объекту адресации адреса, изменения или аннулировании его адреса</w:t>
            </w:r>
            <w:r w:rsidRPr="00BD1A07">
              <w:rPr>
                <w:color w:val="000000"/>
                <w:shd w:val="clear" w:color="auto" w:fill="FFFFFF"/>
              </w:rPr>
              <w:t xml:space="preserve"> по форме, установленной приказом Министерства финансов Российской Федерации от 11 декабря 2014 г. № 146н</w:t>
            </w:r>
            <w:r w:rsidRPr="00BD1A07">
              <w:rPr>
                <w:highlight w:val="yellow"/>
              </w:rPr>
              <w:t xml:space="preserve"> </w:t>
            </w:r>
          </w:p>
          <w:p w14:paraId="39E2B5B4" w14:textId="77777777" w:rsidR="002F0C2B" w:rsidRPr="00BD1A07" w:rsidRDefault="002F0C2B" w:rsidP="00BD1A07">
            <w:pPr>
              <w:pStyle w:val="s16"/>
              <w:spacing w:before="0" w:after="0" w:line="216" w:lineRule="auto"/>
              <w:jc w:val="both"/>
            </w:pPr>
          </w:p>
        </w:tc>
      </w:tr>
      <w:tr w:rsidR="002F0C2B" w:rsidRPr="00BD1A07" w14:paraId="09321891" w14:textId="77777777" w:rsidTr="00BD1A07">
        <w:trPr>
          <w:trHeight w:val="127"/>
          <w:jc w:val="center"/>
        </w:trPr>
        <w:tc>
          <w:tcPr>
            <w:tcW w:w="562" w:type="dxa"/>
            <w:tcBorders>
              <w:top w:val="single" w:sz="4" w:space="0" w:color="000000"/>
              <w:left w:val="single" w:sz="4" w:space="0" w:color="000000"/>
              <w:bottom w:val="single" w:sz="4" w:space="0" w:color="000000"/>
              <w:right w:val="single" w:sz="4" w:space="0" w:color="000000"/>
            </w:tcBorders>
          </w:tcPr>
          <w:p w14:paraId="3BFF9575" w14:textId="77777777" w:rsidR="002F0C2B" w:rsidRPr="00BD1A07" w:rsidRDefault="002F0C2B" w:rsidP="00BD1A07">
            <w:pPr>
              <w:pStyle w:val="s1"/>
              <w:spacing w:before="0" w:after="0" w:line="216" w:lineRule="auto"/>
              <w:jc w:val="center"/>
            </w:pPr>
            <w:r w:rsidRPr="00BD1A07">
              <w:t>2.</w:t>
            </w:r>
          </w:p>
        </w:tc>
        <w:tc>
          <w:tcPr>
            <w:tcW w:w="4056" w:type="dxa"/>
            <w:tcBorders>
              <w:top w:val="single" w:sz="4" w:space="0" w:color="000000"/>
              <w:left w:val="single" w:sz="4" w:space="0" w:color="000000"/>
              <w:bottom w:val="single" w:sz="4" w:space="0" w:color="000000"/>
              <w:right w:val="single" w:sz="4" w:space="0" w:color="000000"/>
            </w:tcBorders>
          </w:tcPr>
          <w:p w14:paraId="5715704F" w14:textId="77777777" w:rsidR="002F0C2B" w:rsidRPr="00BD1A07" w:rsidRDefault="002F0C2B" w:rsidP="00BD1A07">
            <w:pPr>
              <w:pStyle w:val="s16"/>
              <w:spacing w:before="0" w:after="0" w:line="216" w:lineRule="auto"/>
              <w:jc w:val="both"/>
            </w:pPr>
            <w:r w:rsidRPr="00BD1A07">
              <w:t xml:space="preserve">Заявители, ранее обращавшиеся за получением </w:t>
            </w:r>
            <w:r w:rsidRPr="00BD1A07">
              <w:rPr>
                <w:color w:val="000000"/>
              </w:rPr>
              <w:t xml:space="preserve">муниципальной услуги, по результатам предоставления которой выданы документы с </w:t>
            </w:r>
            <w:r w:rsidRPr="00BD1A07">
              <w:rPr>
                <w:color w:val="000000"/>
              </w:rPr>
              <w:lastRenderedPageBreak/>
              <w:t xml:space="preserve">допущенными опечатками и ошибками. </w:t>
            </w:r>
          </w:p>
          <w:p w14:paraId="6C82797D" w14:textId="77777777" w:rsidR="002F0C2B" w:rsidRPr="00BD1A07" w:rsidRDefault="002F0C2B" w:rsidP="00BD1A07">
            <w:pPr>
              <w:pStyle w:val="s16"/>
              <w:spacing w:before="0" w:after="0" w:line="216" w:lineRule="auto"/>
              <w:jc w:val="both"/>
            </w:pPr>
          </w:p>
        </w:tc>
        <w:tc>
          <w:tcPr>
            <w:tcW w:w="5016" w:type="dxa"/>
            <w:tcBorders>
              <w:top w:val="single" w:sz="4" w:space="0" w:color="000000"/>
              <w:left w:val="single" w:sz="4" w:space="0" w:color="000000"/>
              <w:bottom w:val="single" w:sz="4" w:space="0" w:color="000000"/>
              <w:right w:val="single" w:sz="4" w:space="0" w:color="000000"/>
            </w:tcBorders>
          </w:tcPr>
          <w:p w14:paraId="647B94BD" w14:textId="77777777" w:rsidR="002F0C2B" w:rsidRPr="00BD1A07" w:rsidRDefault="002F0C2B" w:rsidP="00BD1A07">
            <w:pPr>
              <w:ind w:firstLine="0"/>
              <w:rPr>
                <w:rStyle w:val="fontstyle01"/>
                <w:sz w:val="24"/>
                <w:szCs w:val="24"/>
              </w:rPr>
            </w:pPr>
            <w:r w:rsidRPr="00BD1A07">
              <w:rPr>
                <w:rStyle w:val="fontstyle01"/>
                <w:sz w:val="24"/>
                <w:szCs w:val="24"/>
              </w:rPr>
              <w:lastRenderedPageBreak/>
              <w:t>Результат предоставления муниципальной</w:t>
            </w:r>
            <w:r w:rsidRPr="00BD1A07">
              <w:rPr>
                <w:color w:val="FF0000"/>
                <w:szCs w:val="24"/>
              </w:rPr>
              <w:t xml:space="preserve"> </w:t>
            </w:r>
            <w:r w:rsidRPr="00BD1A07">
              <w:rPr>
                <w:rStyle w:val="fontstyle01"/>
                <w:sz w:val="24"/>
                <w:szCs w:val="24"/>
              </w:rPr>
              <w:t>услуги в виде:</w:t>
            </w:r>
          </w:p>
          <w:p w14:paraId="7405F8E3" w14:textId="77777777" w:rsidR="002F0C2B" w:rsidRPr="00BD1A07" w:rsidRDefault="002F0C2B" w:rsidP="00BD1A07">
            <w:pPr>
              <w:pStyle w:val="afff9"/>
              <w:ind w:firstLine="0"/>
            </w:pPr>
            <w:r w:rsidRPr="00BD1A07">
              <w:t xml:space="preserve">- Уведомление (на бланке письма Администрации) об исправлении опечаток и </w:t>
            </w:r>
            <w:r w:rsidRPr="00BD1A07">
              <w:lastRenderedPageBreak/>
              <w:t>(или) ошибок в решении о присвоении, изменении или аннулировании адресов объектов адресации;</w:t>
            </w:r>
          </w:p>
          <w:p w14:paraId="242A21B0" w14:textId="77777777" w:rsidR="002F0C2B" w:rsidRPr="00BD1A07" w:rsidRDefault="002F0C2B" w:rsidP="00BD1A07">
            <w:pPr>
              <w:ind w:firstLine="0"/>
              <w:rPr>
                <w:szCs w:val="24"/>
              </w:rPr>
            </w:pPr>
            <w:r w:rsidRPr="00BD1A07">
              <w:rPr>
                <w:szCs w:val="24"/>
              </w:rPr>
              <w:t xml:space="preserve">- Уведомление (на бланке письма Администрации) об отказе в исправлении опечаток и (или) ошибок в решении о присвоении, изменении или аннулировании адресов объектов адресации </w:t>
            </w:r>
          </w:p>
          <w:p w14:paraId="7F5B3546" w14:textId="77777777" w:rsidR="002F0C2B" w:rsidRPr="00BD1A07" w:rsidRDefault="002F0C2B" w:rsidP="00BD1A07">
            <w:pPr>
              <w:ind w:firstLine="0"/>
              <w:rPr>
                <w:rStyle w:val="fontstyle01"/>
                <w:sz w:val="24"/>
                <w:szCs w:val="24"/>
              </w:rPr>
            </w:pPr>
          </w:p>
          <w:p w14:paraId="6917C48D" w14:textId="77777777" w:rsidR="002F0C2B" w:rsidRPr="00BD1A07" w:rsidRDefault="002F0C2B" w:rsidP="00BD1A07">
            <w:pPr>
              <w:ind w:firstLine="0"/>
              <w:rPr>
                <w:szCs w:val="24"/>
              </w:rPr>
            </w:pPr>
            <w:r w:rsidRPr="00BD1A07">
              <w:rPr>
                <w:rStyle w:val="fontstyle01"/>
                <w:sz w:val="24"/>
                <w:szCs w:val="24"/>
              </w:rPr>
              <w:t xml:space="preserve">  </w:t>
            </w:r>
          </w:p>
          <w:p w14:paraId="4FDC3475" w14:textId="77777777" w:rsidR="002F0C2B" w:rsidRPr="00BD1A07" w:rsidRDefault="002F0C2B" w:rsidP="00BD1A07">
            <w:pPr>
              <w:pStyle w:val="afff9"/>
              <w:ind w:firstLine="0"/>
            </w:pPr>
          </w:p>
          <w:p w14:paraId="4DD5412C" w14:textId="77777777" w:rsidR="002F0C2B" w:rsidRPr="00BD1A07" w:rsidRDefault="002F0C2B" w:rsidP="00BD1A07">
            <w:pPr>
              <w:pStyle w:val="s16"/>
              <w:spacing w:before="0" w:after="0" w:line="216" w:lineRule="auto"/>
              <w:jc w:val="both"/>
            </w:pPr>
          </w:p>
        </w:tc>
      </w:tr>
      <w:tr w:rsidR="002F0C2B" w:rsidRPr="00BD1A07" w14:paraId="068FD0D8" w14:textId="77777777" w:rsidTr="00BD1A07">
        <w:trPr>
          <w:trHeight w:val="127"/>
          <w:jc w:val="center"/>
        </w:trPr>
        <w:tc>
          <w:tcPr>
            <w:tcW w:w="562" w:type="dxa"/>
            <w:tcBorders>
              <w:top w:val="single" w:sz="4" w:space="0" w:color="000000"/>
              <w:left w:val="single" w:sz="4" w:space="0" w:color="000000"/>
              <w:bottom w:val="single" w:sz="4" w:space="0" w:color="000000"/>
              <w:right w:val="single" w:sz="4" w:space="0" w:color="000000"/>
            </w:tcBorders>
          </w:tcPr>
          <w:p w14:paraId="61E53583" w14:textId="77777777" w:rsidR="002F0C2B" w:rsidRPr="00BD1A07" w:rsidRDefault="002F0C2B" w:rsidP="00BD1A07">
            <w:pPr>
              <w:pStyle w:val="s1"/>
              <w:spacing w:before="0" w:after="0" w:line="216" w:lineRule="auto"/>
              <w:jc w:val="center"/>
            </w:pPr>
            <w:r w:rsidRPr="00BD1A07">
              <w:lastRenderedPageBreak/>
              <w:t>3.</w:t>
            </w:r>
          </w:p>
        </w:tc>
        <w:tc>
          <w:tcPr>
            <w:tcW w:w="4056" w:type="dxa"/>
            <w:tcBorders>
              <w:top w:val="single" w:sz="4" w:space="0" w:color="000000"/>
              <w:left w:val="single" w:sz="4" w:space="0" w:color="000000"/>
              <w:bottom w:val="single" w:sz="4" w:space="0" w:color="000000"/>
              <w:right w:val="single" w:sz="4" w:space="0" w:color="000000"/>
            </w:tcBorders>
          </w:tcPr>
          <w:p w14:paraId="3142BD54" w14:textId="77777777" w:rsidR="002F0C2B" w:rsidRPr="00BD1A07" w:rsidRDefault="002F0C2B" w:rsidP="00BD1A07">
            <w:pPr>
              <w:pStyle w:val="s16"/>
              <w:spacing w:before="0" w:after="0" w:line="216" w:lineRule="auto"/>
              <w:jc w:val="both"/>
            </w:pPr>
            <w:r w:rsidRPr="00BD1A07">
              <w:rPr>
                <w:color w:val="000000"/>
              </w:rPr>
              <w:t xml:space="preserve">Заявители, ранее </w:t>
            </w:r>
            <w:r w:rsidRPr="00BD1A07">
              <w:t>обращавшиеся</w:t>
            </w:r>
            <w:r w:rsidRPr="00BD1A07">
              <w:rPr>
                <w:color w:val="000000"/>
              </w:rPr>
              <w:t xml:space="preserve"> за выдачей копии документа, </w:t>
            </w:r>
            <w:r w:rsidRPr="00BD1A07">
              <w:t>выданного по результату её предоставления.</w:t>
            </w:r>
          </w:p>
        </w:tc>
        <w:tc>
          <w:tcPr>
            <w:tcW w:w="5016" w:type="dxa"/>
            <w:tcBorders>
              <w:top w:val="single" w:sz="4" w:space="0" w:color="000000"/>
              <w:left w:val="single" w:sz="4" w:space="0" w:color="000000"/>
              <w:bottom w:val="single" w:sz="4" w:space="0" w:color="000000"/>
              <w:right w:val="single" w:sz="4" w:space="0" w:color="000000"/>
            </w:tcBorders>
          </w:tcPr>
          <w:p w14:paraId="68661814" w14:textId="77777777" w:rsidR="002F0C2B" w:rsidRPr="00BD1A07" w:rsidRDefault="002F0C2B" w:rsidP="00BD1A07">
            <w:pPr>
              <w:ind w:firstLine="0"/>
              <w:rPr>
                <w:rStyle w:val="fontstyle01"/>
                <w:sz w:val="24"/>
                <w:szCs w:val="24"/>
              </w:rPr>
            </w:pPr>
            <w:r w:rsidRPr="00BD1A07">
              <w:rPr>
                <w:rStyle w:val="fontstyle01"/>
                <w:sz w:val="24"/>
                <w:szCs w:val="24"/>
              </w:rPr>
              <w:t>Результат предоставления муниципальной</w:t>
            </w:r>
            <w:r w:rsidRPr="00BD1A07">
              <w:rPr>
                <w:color w:val="FF0000"/>
                <w:szCs w:val="24"/>
              </w:rPr>
              <w:t xml:space="preserve"> </w:t>
            </w:r>
            <w:r w:rsidRPr="00BD1A07">
              <w:rPr>
                <w:rStyle w:val="fontstyle01"/>
                <w:sz w:val="24"/>
                <w:szCs w:val="24"/>
              </w:rPr>
              <w:t>услуги в виде копии документа, выданного</w:t>
            </w:r>
            <w:r w:rsidRPr="00BD1A07">
              <w:rPr>
                <w:color w:val="FF0000"/>
                <w:szCs w:val="24"/>
              </w:rPr>
              <w:t xml:space="preserve"> </w:t>
            </w:r>
            <w:r w:rsidRPr="00BD1A07">
              <w:rPr>
                <w:rStyle w:val="fontstyle01"/>
                <w:sz w:val="24"/>
                <w:szCs w:val="24"/>
              </w:rPr>
              <w:t>по результату ранее предоставленной</w:t>
            </w:r>
            <w:r w:rsidRPr="00BD1A07">
              <w:rPr>
                <w:color w:val="FF0000"/>
                <w:szCs w:val="24"/>
              </w:rPr>
              <w:t xml:space="preserve"> </w:t>
            </w:r>
            <w:r w:rsidRPr="00BD1A07">
              <w:rPr>
                <w:rStyle w:val="fontstyle01"/>
                <w:sz w:val="24"/>
                <w:szCs w:val="24"/>
              </w:rPr>
              <w:t>муниципальной услуги:</w:t>
            </w:r>
          </w:p>
          <w:p w14:paraId="2FB6ABEE" w14:textId="77777777" w:rsidR="002F0C2B" w:rsidRPr="00BD1A07" w:rsidRDefault="002F0C2B" w:rsidP="00BD1A07">
            <w:pPr>
              <w:ind w:firstLine="0"/>
              <w:rPr>
                <w:szCs w:val="24"/>
              </w:rPr>
            </w:pPr>
            <w:r w:rsidRPr="00BD1A07">
              <w:rPr>
                <w:szCs w:val="24"/>
              </w:rPr>
              <w:t>- Копия решения о присвоении, изменении или аннулировании адресов объектов адресации;</w:t>
            </w:r>
          </w:p>
          <w:p w14:paraId="0DEE9C2F" w14:textId="77777777" w:rsidR="002F0C2B" w:rsidRPr="00BD1A07" w:rsidRDefault="002F0C2B" w:rsidP="00BD1A07">
            <w:pPr>
              <w:ind w:firstLine="0"/>
              <w:rPr>
                <w:rStyle w:val="fontstyle01"/>
                <w:sz w:val="24"/>
                <w:szCs w:val="24"/>
              </w:rPr>
            </w:pPr>
            <w:r w:rsidRPr="00BD1A07">
              <w:rPr>
                <w:szCs w:val="24"/>
              </w:rPr>
              <w:t xml:space="preserve">- Решение (на бланке письма Администрации) об отказе в выдаче копии решения о присвоении, изменении или аннулировании адресов объектов адресации </w:t>
            </w:r>
          </w:p>
          <w:p w14:paraId="15EA7EEF" w14:textId="77777777" w:rsidR="002F0C2B" w:rsidRPr="00BD1A07" w:rsidRDefault="002F0C2B" w:rsidP="00BD1A07">
            <w:pPr>
              <w:ind w:firstLine="0"/>
              <w:rPr>
                <w:szCs w:val="24"/>
              </w:rPr>
            </w:pPr>
          </w:p>
          <w:p w14:paraId="601451B7" w14:textId="77777777" w:rsidR="002F0C2B" w:rsidRPr="00BD1A07" w:rsidRDefault="002F0C2B" w:rsidP="00BD1A07">
            <w:pPr>
              <w:pStyle w:val="afff9"/>
              <w:ind w:firstLine="0"/>
            </w:pPr>
          </w:p>
        </w:tc>
      </w:tr>
      <w:tr w:rsidR="002F0C2B" w:rsidRPr="00BD1A07" w14:paraId="5132BBE7" w14:textId="77777777" w:rsidTr="00BD1A07">
        <w:trPr>
          <w:trHeight w:val="127"/>
          <w:jc w:val="center"/>
        </w:trPr>
        <w:tc>
          <w:tcPr>
            <w:tcW w:w="562" w:type="dxa"/>
            <w:tcBorders>
              <w:top w:val="single" w:sz="4" w:space="0" w:color="000000"/>
              <w:left w:val="single" w:sz="4" w:space="0" w:color="000000"/>
              <w:bottom w:val="single" w:sz="4" w:space="0" w:color="000000"/>
              <w:right w:val="single" w:sz="4" w:space="0" w:color="000000"/>
            </w:tcBorders>
          </w:tcPr>
          <w:p w14:paraId="564BAF81" w14:textId="77777777" w:rsidR="002F0C2B" w:rsidRPr="00BD1A07" w:rsidRDefault="002F0C2B" w:rsidP="00BD1A07">
            <w:pPr>
              <w:pStyle w:val="s1"/>
              <w:spacing w:before="0" w:after="0" w:line="216" w:lineRule="auto"/>
              <w:jc w:val="center"/>
            </w:pPr>
            <w:r w:rsidRPr="00BD1A07">
              <w:t>4.</w:t>
            </w:r>
          </w:p>
        </w:tc>
        <w:tc>
          <w:tcPr>
            <w:tcW w:w="4056" w:type="dxa"/>
            <w:tcBorders>
              <w:top w:val="single" w:sz="4" w:space="0" w:color="000000"/>
              <w:left w:val="single" w:sz="4" w:space="0" w:color="000000"/>
              <w:bottom w:val="single" w:sz="4" w:space="0" w:color="000000"/>
              <w:right w:val="single" w:sz="4" w:space="0" w:color="000000"/>
            </w:tcBorders>
          </w:tcPr>
          <w:p w14:paraId="3098DB2E" w14:textId="77777777" w:rsidR="002F0C2B" w:rsidRPr="00BD1A07" w:rsidRDefault="002F0C2B" w:rsidP="00BD1A07">
            <w:pPr>
              <w:pStyle w:val="s16"/>
              <w:spacing w:before="0" w:after="0" w:line="216" w:lineRule="auto"/>
              <w:jc w:val="both"/>
            </w:pPr>
            <w:r w:rsidRPr="00BD1A07">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5016" w:type="dxa"/>
            <w:tcBorders>
              <w:top w:val="single" w:sz="4" w:space="0" w:color="000000"/>
              <w:left w:val="single" w:sz="4" w:space="0" w:color="000000"/>
              <w:bottom w:val="single" w:sz="4" w:space="0" w:color="000000"/>
              <w:right w:val="single" w:sz="4" w:space="0" w:color="000000"/>
            </w:tcBorders>
          </w:tcPr>
          <w:p w14:paraId="731D3C17" w14:textId="77777777" w:rsidR="002F0C2B" w:rsidRPr="00BD1A07" w:rsidRDefault="002F0C2B" w:rsidP="00BD1A07">
            <w:pPr>
              <w:ind w:firstLine="0"/>
              <w:rPr>
                <w:rStyle w:val="fontstyle01"/>
                <w:sz w:val="24"/>
                <w:szCs w:val="24"/>
              </w:rPr>
            </w:pPr>
            <w:r w:rsidRPr="00BD1A07">
              <w:rPr>
                <w:rStyle w:val="fontstyle01"/>
                <w:sz w:val="24"/>
                <w:szCs w:val="24"/>
              </w:rPr>
              <w:t>Результат предоставления муниципальной</w:t>
            </w:r>
            <w:r w:rsidRPr="00BD1A07">
              <w:rPr>
                <w:color w:val="FF0000"/>
                <w:szCs w:val="24"/>
              </w:rPr>
              <w:t xml:space="preserve"> </w:t>
            </w:r>
            <w:r w:rsidRPr="00BD1A07">
              <w:rPr>
                <w:rStyle w:val="fontstyle01"/>
                <w:sz w:val="24"/>
                <w:szCs w:val="24"/>
              </w:rPr>
              <w:t xml:space="preserve">услуги в виде: </w:t>
            </w:r>
          </w:p>
          <w:p w14:paraId="43972A07" w14:textId="77777777" w:rsidR="002F0C2B" w:rsidRPr="00BD1A07" w:rsidRDefault="002F0C2B" w:rsidP="00BD1A07">
            <w:pPr>
              <w:pStyle w:val="afff8"/>
              <w:spacing w:before="0" w:beforeAutospacing="0" w:after="0" w:afterAutospacing="0"/>
              <w:jc w:val="both"/>
            </w:pPr>
            <w:r w:rsidRPr="00BD1A07">
              <w:rPr>
                <w:rStyle w:val="fontstyle01"/>
                <w:sz w:val="24"/>
                <w:szCs w:val="24"/>
              </w:rPr>
              <w:t xml:space="preserve"> </w:t>
            </w:r>
            <w:r w:rsidRPr="00BD1A07">
              <w:t>Решение о присвоении, изменении адреса объекта адресации;</w:t>
            </w:r>
          </w:p>
          <w:p w14:paraId="19342922" w14:textId="77777777" w:rsidR="002F0C2B" w:rsidRPr="00BD1A07" w:rsidRDefault="002F0C2B" w:rsidP="00BD1A07">
            <w:pPr>
              <w:pStyle w:val="afff8"/>
              <w:spacing w:before="0" w:beforeAutospacing="0" w:after="0" w:afterAutospacing="0"/>
              <w:jc w:val="both"/>
            </w:pPr>
            <w:r w:rsidRPr="00BD1A07">
              <w:t xml:space="preserve">- Решение об аннулировании адреса объекта адресации; </w:t>
            </w:r>
          </w:p>
          <w:p w14:paraId="011AC7FC" w14:textId="77777777" w:rsidR="002F0C2B" w:rsidRPr="00BD1A07" w:rsidRDefault="002F0C2B" w:rsidP="00BD1A07">
            <w:pPr>
              <w:pStyle w:val="afff9"/>
              <w:ind w:firstLine="0"/>
            </w:pPr>
            <w:r w:rsidRPr="00BD1A07">
              <w:t>- Решение об отказе в присвоении объекту адресации адреса, изменения или аннулировании его адреса</w:t>
            </w:r>
            <w:r w:rsidRPr="00BD1A07">
              <w:rPr>
                <w:color w:val="000000"/>
                <w:shd w:val="clear" w:color="auto" w:fill="FFFFFF"/>
              </w:rPr>
              <w:t xml:space="preserve"> по форме, установленной приказом Министерства финансов Российской Федерации от 11 декабря 2014 г. № 146н;</w:t>
            </w:r>
            <w:r w:rsidRPr="00BD1A07">
              <w:rPr>
                <w:highlight w:val="yellow"/>
              </w:rPr>
              <w:t xml:space="preserve"> </w:t>
            </w:r>
          </w:p>
          <w:p w14:paraId="7B76BEB9" w14:textId="77777777" w:rsidR="002F0C2B" w:rsidRPr="00BD1A07" w:rsidRDefault="002F0C2B" w:rsidP="00BD1A07">
            <w:pPr>
              <w:pStyle w:val="afff9"/>
              <w:ind w:firstLine="0"/>
            </w:pPr>
            <w:r w:rsidRPr="00BD1A07">
              <w:t>- Уведомление (на бланке письма Администрации) об исправлении опечаток и (или) ошибок в решении о присвоении, изменении или аннулировании адресов объектов адресации;</w:t>
            </w:r>
          </w:p>
          <w:p w14:paraId="157FB78C" w14:textId="77777777" w:rsidR="002F0C2B" w:rsidRPr="00BD1A07" w:rsidRDefault="002F0C2B" w:rsidP="00BD1A07">
            <w:pPr>
              <w:ind w:firstLine="0"/>
              <w:rPr>
                <w:szCs w:val="24"/>
              </w:rPr>
            </w:pPr>
            <w:r w:rsidRPr="00BD1A07">
              <w:rPr>
                <w:szCs w:val="24"/>
              </w:rPr>
              <w:t>- Уведомление (на бланке письма Администрации) об отказе в исправлении опечаток и (или) ошибок в решении о присвоении, изменении или аннулировании адресов объектов адресации</w:t>
            </w:r>
            <w:proofErr w:type="gramStart"/>
            <w:r w:rsidRPr="00BD1A07">
              <w:rPr>
                <w:szCs w:val="24"/>
              </w:rPr>
              <w:t xml:space="preserve"> ;</w:t>
            </w:r>
            <w:proofErr w:type="gramEnd"/>
          </w:p>
          <w:p w14:paraId="5FB129EF" w14:textId="77777777" w:rsidR="002F0C2B" w:rsidRPr="00BD1A07" w:rsidRDefault="002F0C2B" w:rsidP="00BD1A07">
            <w:pPr>
              <w:ind w:firstLine="0"/>
              <w:rPr>
                <w:szCs w:val="24"/>
              </w:rPr>
            </w:pPr>
            <w:r w:rsidRPr="00BD1A07">
              <w:rPr>
                <w:szCs w:val="24"/>
              </w:rPr>
              <w:t>- Копия решения о присвоении, изменении или аннулировании адресов объектов адресации;</w:t>
            </w:r>
          </w:p>
          <w:p w14:paraId="2AA298E2" w14:textId="77777777" w:rsidR="002F0C2B" w:rsidRPr="00BD1A07" w:rsidRDefault="002F0C2B" w:rsidP="00BD1A07">
            <w:pPr>
              <w:ind w:firstLine="0"/>
              <w:rPr>
                <w:szCs w:val="24"/>
              </w:rPr>
            </w:pPr>
            <w:r w:rsidRPr="00BD1A07">
              <w:rPr>
                <w:szCs w:val="24"/>
              </w:rPr>
              <w:t xml:space="preserve">- Решение (на бланке письма Администрации) об отказе в выдаче копии решения о </w:t>
            </w:r>
            <w:r w:rsidRPr="00BD1A07">
              <w:rPr>
                <w:szCs w:val="24"/>
              </w:rPr>
              <w:lastRenderedPageBreak/>
              <w:t xml:space="preserve">присвоении, изменении или аннулировании адресов объектов адресации. </w:t>
            </w:r>
          </w:p>
          <w:p w14:paraId="3ACFCE86" w14:textId="77777777" w:rsidR="002F0C2B" w:rsidRPr="00BD1A07" w:rsidRDefault="002F0C2B" w:rsidP="00BD1A07">
            <w:pPr>
              <w:pStyle w:val="afff9"/>
              <w:ind w:firstLine="0"/>
              <w:rPr>
                <w:color w:val="000000"/>
              </w:rPr>
            </w:pPr>
          </w:p>
        </w:tc>
      </w:tr>
    </w:tbl>
    <w:p w14:paraId="225F62DD" w14:textId="77777777" w:rsidR="002F0C2B" w:rsidRPr="0089792C" w:rsidRDefault="002F0C2B" w:rsidP="002F0C2B">
      <w:pPr>
        <w:ind w:firstLine="567"/>
        <w:jc w:val="center"/>
        <w:rPr>
          <w:szCs w:val="24"/>
        </w:rPr>
      </w:pPr>
    </w:p>
    <w:p w14:paraId="406078E0" w14:textId="77777777" w:rsidR="002F0C2B" w:rsidRPr="0089792C" w:rsidRDefault="002F0C2B" w:rsidP="002F0C2B">
      <w:pPr>
        <w:ind w:firstLine="567"/>
        <w:jc w:val="center"/>
        <w:rPr>
          <w:szCs w:val="24"/>
        </w:rPr>
      </w:pPr>
    </w:p>
    <w:p w14:paraId="5009F2E1" w14:textId="77777777" w:rsidR="002F0C2B" w:rsidRPr="0089792C" w:rsidRDefault="002F0C2B" w:rsidP="002F0C2B">
      <w:pPr>
        <w:ind w:firstLine="567"/>
        <w:jc w:val="center"/>
        <w:rPr>
          <w:szCs w:val="24"/>
        </w:rPr>
      </w:pPr>
    </w:p>
    <w:p w14:paraId="28B782D9" w14:textId="77777777" w:rsidR="002F0C2B" w:rsidRDefault="002F0C2B" w:rsidP="002F0C2B">
      <w:pPr>
        <w:ind w:firstLine="567"/>
        <w:jc w:val="center"/>
      </w:pPr>
    </w:p>
    <w:p w14:paraId="232381E5" w14:textId="77777777" w:rsidR="002F0C2B" w:rsidRDefault="002F0C2B" w:rsidP="002F0C2B">
      <w:pPr>
        <w:ind w:firstLine="567"/>
        <w:jc w:val="center"/>
      </w:pPr>
    </w:p>
    <w:p w14:paraId="243AF779" w14:textId="77777777" w:rsidR="002F0C2B" w:rsidRDefault="002F0C2B" w:rsidP="002F0C2B">
      <w:pPr>
        <w:ind w:firstLine="567"/>
        <w:jc w:val="center"/>
      </w:pPr>
    </w:p>
    <w:p w14:paraId="0534A92A" w14:textId="77777777" w:rsidR="002F0C2B" w:rsidRDefault="002F0C2B" w:rsidP="002F0C2B">
      <w:pPr>
        <w:ind w:firstLine="567"/>
        <w:jc w:val="center"/>
      </w:pPr>
    </w:p>
    <w:p w14:paraId="504A5951" w14:textId="77777777" w:rsidR="002F0C2B" w:rsidRDefault="002F0C2B" w:rsidP="002F0C2B">
      <w:pPr>
        <w:ind w:firstLine="567"/>
        <w:jc w:val="center"/>
      </w:pPr>
    </w:p>
    <w:p w14:paraId="4F5166F2" w14:textId="77777777" w:rsidR="002F0C2B" w:rsidRDefault="002F0C2B" w:rsidP="002F0C2B">
      <w:pPr>
        <w:ind w:firstLine="567"/>
        <w:jc w:val="center"/>
      </w:pPr>
    </w:p>
    <w:p w14:paraId="00E728AF" w14:textId="77777777" w:rsidR="002F0C2B" w:rsidRDefault="002F0C2B" w:rsidP="002F0C2B">
      <w:pPr>
        <w:ind w:firstLine="567"/>
        <w:jc w:val="center"/>
      </w:pPr>
    </w:p>
    <w:p w14:paraId="3F108216" w14:textId="77777777" w:rsidR="002F0C2B" w:rsidRDefault="002F0C2B" w:rsidP="002F0C2B">
      <w:pPr>
        <w:ind w:firstLine="567"/>
        <w:jc w:val="center"/>
        <w:sectPr w:rsidR="002F0C2B" w:rsidSect="002F0C2B">
          <w:pgSz w:w="11906" w:h="16838"/>
          <w:pgMar w:top="961" w:right="1080" w:bottom="1440" w:left="1080" w:header="426" w:footer="708" w:gutter="0"/>
          <w:cols w:space="708"/>
          <w:docGrid w:linePitch="360"/>
        </w:sectPr>
      </w:pPr>
      <w:r>
        <w:t>_____________________________________________________________</w:t>
      </w:r>
    </w:p>
    <w:p w14:paraId="775B6EE4" w14:textId="77777777" w:rsidR="002F0C2B" w:rsidRPr="00CC2859" w:rsidRDefault="002F0C2B" w:rsidP="002F0C2B">
      <w:pPr>
        <w:shd w:val="clear" w:color="auto" w:fill="FFFFFF"/>
        <w:jc w:val="right"/>
        <w:rPr>
          <w:color w:val="34343C"/>
          <w:szCs w:val="24"/>
        </w:rPr>
      </w:pPr>
      <w:r w:rsidRPr="00CC2859">
        <w:rPr>
          <w:color w:val="34343C"/>
          <w:szCs w:val="24"/>
        </w:rPr>
        <w:lastRenderedPageBreak/>
        <w:t xml:space="preserve">Приложение </w:t>
      </w:r>
      <w:r>
        <w:rPr>
          <w:color w:val="34343C"/>
          <w:szCs w:val="24"/>
        </w:rPr>
        <w:t>3</w:t>
      </w:r>
    </w:p>
    <w:p w14:paraId="09BA1186" w14:textId="77777777" w:rsidR="002F0C2B" w:rsidRPr="00CC2859" w:rsidRDefault="002F0C2B" w:rsidP="002F0C2B">
      <w:pPr>
        <w:shd w:val="clear" w:color="auto" w:fill="FFFFFF"/>
        <w:jc w:val="right"/>
        <w:rPr>
          <w:color w:val="34343C"/>
          <w:szCs w:val="24"/>
        </w:rPr>
      </w:pPr>
      <w:r w:rsidRPr="00CC2859">
        <w:rPr>
          <w:color w:val="34343C"/>
          <w:szCs w:val="24"/>
        </w:rPr>
        <w:t>к административному регламенту</w:t>
      </w:r>
    </w:p>
    <w:p w14:paraId="423EFC59" w14:textId="77777777" w:rsidR="002F0C2B" w:rsidRPr="00CC2859" w:rsidRDefault="002F0C2B" w:rsidP="002F0C2B">
      <w:pPr>
        <w:shd w:val="clear" w:color="auto" w:fill="FFFFFF"/>
        <w:jc w:val="right"/>
        <w:rPr>
          <w:color w:val="34343C"/>
          <w:szCs w:val="24"/>
        </w:rPr>
      </w:pPr>
      <w:r w:rsidRPr="00CC2859">
        <w:rPr>
          <w:color w:val="34343C"/>
          <w:szCs w:val="24"/>
        </w:rPr>
        <w:t>предоставления  муниципальной услуги</w:t>
      </w:r>
    </w:p>
    <w:p w14:paraId="0563C4CB" w14:textId="77777777" w:rsidR="002F0C2B" w:rsidRDefault="002F0C2B" w:rsidP="002F0C2B">
      <w:pPr>
        <w:jc w:val="right"/>
      </w:pPr>
      <w:r w:rsidRPr="00AD3A7C">
        <w:rPr>
          <w:color w:val="34343C"/>
          <w:szCs w:val="24"/>
        </w:rPr>
        <w:t>«</w:t>
      </w:r>
      <w:r w:rsidRPr="005804CB">
        <w:t>Присвоение адресов объектам адресации,</w:t>
      </w:r>
    </w:p>
    <w:p w14:paraId="5F8146C8" w14:textId="77777777" w:rsidR="002F0C2B" w:rsidRDefault="002F0C2B" w:rsidP="002F0C2B">
      <w:pPr>
        <w:ind w:left="3976"/>
        <w:jc w:val="right"/>
        <w:rPr>
          <w:color w:val="34343C"/>
          <w:szCs w:val="24"/>
        </w:rPr>
      </w:pPr>
      <w:r w:rsidRPr="005804CB">
        <w:t xml:space="preserve"> изменение, аннулирование такого адреса</w:t>
      </w:r>
      <w:r w:rsidRPr="00AD3A7C">
        <w:rPr>
          <w:color w:val="34343C"/>
          <w:szCs w:val="24"/>
        </w:rPr>
        <w:t>»</w:t>
      </w:r>
    </w:p>
    <w:p w14:paraId="7D8558D8" w14:textId="77777777" w:rsidR="002F0C2B" w:rsidRDefault="002F0C2B" w:rsidP="002F0C2B">
      <w:pPr>
        <w:ind w:left="3976"/>
        <w:jc w:val="right"/>
        <w:rPr>
          <w:color w:val="34343C"/>
          <w:szCs w:val="24"/>
        </w:rPr>
      </w:pPr>
    </w:p>
    <w:p w14:paraId="7FAE4FC6" w14:textId="77777777" w:rsidR="002F0C2B" w:rsidRDefault="002F0C2B" w:rsidP="002F0C2B">
      <w:pPr>
        <w:ind w:left="3976"/>
        <w:jc w:val="right"/>
        <w:rPr>
          <w:color w:val="34343C"/>
          <w:szCs w:val="24"/>
        </w:rPr>
      </w:pPr>
    </w:p>
    <w:p w14:paraId="5D376221" w14:textId="77777777" w:rsidR="002F0C2B" w:rsidRPr="00735B7C" w:rsidRDefault="002F0C2B" w:rsidP="002F0C2B">
      <w:pPr>
        <w:autoSpaceDE w:val="0"/>
        <w:autoSpaceDN w:val="0"/>
        <w:adjustRightInd w:val="0"/>
        <w:jc w:val="center"/>
        <w:rPr>
          <w:b/>
          <w:bCs/>
          <w:szCs w:val="24"/>
        </w:rPr>
      </w:pPr>
      <w:r w:rsidRPr="00735B7C">
        <w:rPr>
          <w:b/>
          <w:bCs/>
          <w:szCs w:val="24"/>
        </w:rPr>
        <w:t>Исчерпывающий перечень документов,</w:t>
      </w:r>
    </w:p>
    <w:p w14:paraId="30BC67ED" w14:textId="77777777" w:rsidR="002F0C2B" w:rsidRDefault="002F0C2B" w:rsidP="002F0C2B">
      <w:pPr>
        <w:autoSpaceDE w:val="0"/>
        <w:autoSpaceDN w:val="0"/>
        <w:adjustRightInd w:val="0"/>
        <w:jc w:val="center"/>
        <w:rPr>
          <w:b/>
          <w:bCs/>
          <w:szCs w:val="24"/>
        </w:rPr>
      </w:pPr>
      <w:proofErr w:type="gramStart"/>
      <w:r w:rsidRPr="00735B7C">
        <w:rPr>
          <w:b/>
          <w:bCs/>
          <w:szCs w:val="24"/>
        </w:rPr>
        <w:t>необходимых</w:t>
      </w:r>
      <w:proofErr w:type="gramEnd"/>
      <w:r w:rsidRPr="00735B7C">
        <w:rPr>
          <w:b/>
          <w:bCs/>
          <w:szCs w:val="24"/>
        </w:rPr>
        <w:t xml:space="preserve"> для предоставления муниципальной услуги</w:t>
      </w:r>
    </w:p>
    <w:p w14:paraId="46EBC411" w14:textId="77777777" w:rsidR="002F0C2B" w:rsidRDefault="002F0C2B" w:rsidP="002F0C2B">
      <w:pPr>
        <w:autoSpaceDE w:val="0"/>
        <w:autoSpaceDN w:val="0"/>
        <w:adjustRightInd w:val="0"/>
        <w:jc w:val="center"/>
        <w:rPr>
          <w:b/>
          <w:bCs/>
          <w:szCs w:val="24"/>
        </w:rPr>
      </w:pPr>
    </w:p>
    <w:tbl>
      <w:tblPr>
        <w:tblW w:w="14877" w:type="dxa"/>
        <w:jc w:val="center"/>
        <w:tblLayout w:type="fixed"/>
        <w:tblCellMar>
          <w:left w:w="0" w:type="dxa"/>
          <w:right w:w="0" w:type="dxa"/>
        </w:tblCellMar>
        <w:tblLook w:val="04A0" w:firstRow="1" w:lastRow="0" w:firstColumn="1" w:lastColumn="0" w:noHBand="0" w:noVBand="1"/>
      </w:tblPr>
      <w:tblGrid>
        <w:gridCol w:w="560"/>
        <w:gridCol w:w="2912"/>
        <w:gridCol w:w="3011"/>
        <w:gridCol w:w="2866"/>
        <w:gridCol w:w="2551"/>
        <w:gridCol w:w="2977"/>
      </w:tblGrid>
      <w:tr w:rsidR="002F0C2B" w:rsidRPr="00735B7C" w14:paraId="23DBA4E0" w14:textId="77777777" w:rsidTr="00BD1A07">
        <w:trPr>
          <w:jc w:val="center"/>
        </w:trPr>
        <w:tc>
          <w:tcPr>
            <w:tcW w:w="560" w:type="dxa"/>
            <w:vMerge w:val="restart"/>
            <w:tcBorders>
              <w:top w:val="single" w:sz="6" w:space="0" w:color="000000"/>
              <w:left w:val="single" w:sz="6" w:space="0" w:color="000000"/>
              <w:bottom w:val="single" w:sz="6" w:space="0" w:color="000000"/>
            </w:tcBorders>
            <w:vAlign w:val="center"/>
            <w:hideMark/>
          </w:tcPr>
          <w:p w14:paraId="5DCD9944" w14:textId="77777777" w:rsidR="002F0C2B" w:rsidRPr="00735B7C" w:rsidRDefault="002F0C2B" w:rsidP="00BD1A07">
            <w:pPr>
              <w:ind w:firstLine="0"/>
              <w:jc w:val="center"/>
              <w:rPr>
                <w:szCs w:val="24"/>
              </w:rPr>
            </w:pPr>
            <w:r w:rsidRPr="00735B7C">
              <w:rPr>
                <w:szCs w:val="24"/>
              </w:rPr>
              <w:t xml:space="preserve">№ </w:t>
            </w:r>
          </w:p>
          <w:p w14:paraId="337D9E6B" w14:textId="77777777" w:rsidR="002F0C2B" w:rsidRPr="00735B7C" w:rsidRDefault="002F0C2B" w:rsidP="00BD1A07">
            <w:pPr>
              <w:ind w:firstLine="0"/>
              <w:jc w:val="center"/>
              <w:rPr>
                <w:szCs w:val="24"/>
              </w:rPr>
            </w:pPr>
            <w:proofErr w:type="gramStart"/>
            <w:r w:rsidRPr="00735B7C">
              <w:rPr>
                <w:szCs w:val="24"/>
              </w:rPr>
              <w:t>п</w:t>
            </w:r>
            <w:proofErr w:type="gramEnd"/>
            <w:r w:rsidRPr="00735B7C">
              <w:rPr>
                <w:szCs w:val="24"/>
              </w:rPr>
              <w:t xml:space="preserve">/п </w:t>
            </w:r>
          </w:p>
        </w:tc>
        <w:tc>
          <w:tcPr>
            <w:tcW w:w="2912" w:type="dxa"/>
            <w:vMerge w:val="restart"/>
            <w:tcBorders>
              <w:top w:val="single" w:sz="6" w:space="0" w:color="000000"/>
              <w:left w:val="single" w:sz="6" w:space="0" w:color="000000"/>
              <w:bottom w:val="single" w:sz="6" w:space="0" w:color="000000"/>
            </w:tcBorders>
            <w:vAlign w:val="center"/>
            <w:hideMark/>
          </w:tcPr>
          <w:p w14:paraId="75334B1B" w14:textId="77777777" w:rsidR="002F0C2B" w:rsidRPr="00735B7C" w:rsidRDefault="002F0C2B" w:rsidP="00BD1A07">
            <w:pPr>
              <w:ind w:firstLine="0"/>
              <w:jc w:val="center"/>
              <w:rPr>
                <w:szCs w:val="24"/>
              </w:rPr>
            </w:pPr>
            <w:r w:rsidRPr="00735B7C">
              <w:rPr>
                <w:szCs w:val="24"/>
              </w:rPr>
              <w:t xml:space="preserve">Идентификатор категории (признаков) заявителей </w:t>
            </w:r>
          </w:p>
        </w:tc>
        <w:tc>
          <w:tcPr>
            <w:tcW w:w="3011" w:type="dxa"/>
            <w:vMerge w:val="restart"/>
            <w:tcBorders>
              <w:top w:val="single" w:sz="6" w:space="0" w:color="000000"/>
              <w:left w:val="single" w:sz="6" w:space="0" w:color="000000"/>
              <w:bottom w:val="single" w:sz="6" w:space="0" w:color="000000"/>
            </w:tcBorders>
            <w:vAlign w:val="center"/>
            <w:hideMark/>
          </w:tcPr>
          <w:p w14:paraId="4BD53BA6" w14:textId="77777777" w:rsidR="002F0C2B" w:rsidRPr="00735B7C" w:rsidRDefault="002F0C2B" w:rsidP="00BD1A07">
            <w:pPr>
              <w:ind w:firstLine="0"/>
              <w:jc w:val="center"/>
              <w:rPr>
                <w:szCs w:val="24"/>
              </w:rPr>
            </w:pPr>
            <w:r w:rsidRPr="00735B7C">
              <w:rPr>
                <w:szCs w:val="24"/>
              </w:rPr>
              <w:t xml:space="preserve">Способы подачи таких документов и (или) информации </w:t>
            </w:r>
          </w:p>
        </w:tc>
        <w:tc>
          <w:tcPr>
            <w:tcW w:w="2866" w:type="dxa"/>
            <w:vMerge w:val="restart"/>
            <w:tcBorders>
              <w:top w:val="single" w:sz="6" w:space="0" w:color="000000"/>
              <w:left w:val="single" w:sz="6" w:space="0" w:color="000000"/>
              <w:bottom w:val="single" w:sz="6" w:space="0" w:color="000000"/>
            </w:tcBorders>
            <w:vAlign w:val="center"/>
            <w:hideMark/>
          </w:tcPr>
          <w:p w14:paraId="4E5E3E6C" w14:textId="77777777" w:rsidR="002F0C2B" w:rsidRPr="00735B7C" w:rsidRDefault="002F0C2B" w:rsidP="00BD1A07">
            <w:pPr>
              <w:ind w:firstLine="0"/>
              <w:jc w:val="center"/>
              <w:rPr>
                <w:szCs w:val="24"/>
              </w:rPr>
            </w:pPr>
            <w:r w:rsidRPr="00735B7C">
              <w:rPr>
                <w:szCs w:val="24"/>
              </w:rPr>
              <w:t xml:space="preserve">Требования к предоставлению документов заявителем </w:t>
            </w:r>
          </w:p>
        </w:tc>
        <w:tc>
          <w:tcPr>
            <w:tcW w:w="5528" w:type="dxa"/>
            <w:gridSpan w:val="2"/>
            <w:tcBorders>
              <w:top w:val="single" w:sz="6" w:space="0" w:color="000000"/>
              <w:left w:val="single" w:sz="6" w:space="0" w:color="000000"/>
              <w:bottom w:val="single" w:sz="6" w:space="0" w:color="000000"/>
              <w:right w:val="single" w:sz="6" w:space="0" w:color="000000"/>
            </w:tcBorders>
            <w:hideMark/>
          </w:tcPr>
          <w:p w14:paraId="108D9D63" w14:textId="77777777" w:rsidR="002F0C2B" w:rsidRPr="00735B7C" w:rsidRDefault="002F0C2B" w:rsidP="00BD1A07">
            <w:pPr>
              <w:ind w:firstLine="0"/>
              <w:jc w:val="center"/>
              <w:rPr>
                <w:szCs w:val="24"/>
              </w:rPr>
            </w:pPr>
            <w:r w:rsidRPr="00735B7C">
              <w:rPr>
                <w:szCs w:val="24"/>
              </w:rPr>
              <w:t xml:space="preserve">Перечень необходимых для предоставления муниципальной услуги документов и (или) информации </w:t>
            </w:r>
          </w:p>
        </w:tc>
      </w:tr>
      <w:tr w:rsidR="002F0C2B" w:rsidRPr="00735B7C" w14:paraId="7FB43AC1" w14:textId="77777777" w:rsidTr="00BD1A07">
        <w:trPr>
          <w:jc w:val="center"/>
        </w:trPr>
        <w:tc>
          <w:tcPr>
            <w:tcW w:w="560" w:type="dxa"/>
            <w:vMerge/>
            <w:tcBorders>
              <w:top w:val="single" w:sz="6" w:space="0" w:color="000000"/>
              <w:left w:val="single" w:sz="6" w:space="0" w:color="000000"/>
              <w:bottom w:val="single" w:sz="6" w:space="0" w:color="000000"/>
            </w:tcBorders>
            <w:vAlign w:val="center"/>
            <w:hideMark/>
          </w:tcPr>
          <w:p w14:paraId="3C50EAE9" w14:textId="77777777" w:rsidR="002F0C2B" w:rsidRPr="00735B7C" w:rsidRDefault="002F0C2B" w:rsidP="00BD1A07">
            <w:pPr>
              <w:ind w:firstLine="0"/>
              <w:rPr>
                <w:szCs w:val="24"/>
              </w:rPr>
            </w:pPr>
          </w:p>
        </w:tc>
        <w:tc>
          <w:tcPr>
            <w:tcW w:w="2912" w:type="dxa"/>
            <w:vMerge/>
            <w:tcBorders>
              <w:top w:val="single" w:sz="6" w:space="0" w:color="000000"/>
              <w:left w:val="single" w:sz="6" w:space="0" w:color="000000"/>
              <w:bottom w:val="single" w:sz="6" w:space="0" w:color="000000"/>
            </w:tcBorders>
            <w:vAlign w:val="center"/>
            <w:hideMark/>
          </w:tcPr>
          <w:p w14:paraId="0750B5B4" w14:textId="77777777" w:rsidR="002F0C2B" w:rsidRPr="00735B7C" w:rsidRDefault="002F0C2B" w:rsidP="00BD1A07">
            <w:pPr>
              <w:ind w:firstLine="0"/>
              <w:rPr>
                <w:szCs w:val="24"/>
              </w:rPr>
            </w:pPr>
          </w:p>
        </w:tc>
        <w:tc>
          <w:tcPr>
            <w:tcW w:w="3011" w:type="dxa"/>
            <w:vMerge/>
            <w:tcBorders>
              <w:top w:val="single" w:sz="6" w:space="0" w:color="000000"/>
              <w:left w:val="single" w:sz="6" w:space="0" w:color="000000"/>
              <w:bottom w:val="single" w:sz="6" w:space="0" w:color="000000"/>
            </w:tcBorders>
            <w:vAlign w:val="center"/>
            <w:hideMark/>
          </w:tcPr>
          <w:p w14:paraId="3E5771B0" w14:textId="77777777" w:rsidR="002F0C2B" w:rsidRPr="00735B7C" w:rsidRDefault="002F0C2B" w:rsidP="00BD1A07">
            <w:pPr>
              <w:ind w:firstLine="0"/>
              <w:rPr>
                <w:szCs w:val="24"/>
              </w:rPr>
            </w:pPr>
          </w:p>
        </w:tc>
        <w:tc>
          <w:tcPr>
            <w:tcW w:w="2866" w:type="dxa"/>
            <w:vMerge/>
            <w:tcBorders>
              <w:top w:val="single" w:sz="6" w:space="0" w:color="000000"/>
              <w:left w:val="single" w:sz="6" w:space="0" w:color="000000"/>
              <w:bottom w:val="single" w:sz="6" w:space="0" w:color="000000"/>
            </w:tcBorders>
            <w:vAlign w:val="center"/>
            <w:hideMark/>
          </w:tcPr>
          <w:p w14:paraId="3BB148BA" w14:textId="77777777" w:rsidR="002F0C2B" w:rsidRPr="00735B7C" w:rsidRDefault="002F0C2B" w:rsidP="00BD1A07">
            <w:pPr>
              <w:ind w:firstLine="0"/>
              <w:rPr>
                <w:szCs w:val="24"/>
              </w:rPr>
            </w:pPr>
          </w:p>
        </w:tc>
        <w:tc>
          <w:tcPr>
            <w:tcW w:w="2551" w:type="dxa"/>
            <w:tcBorders>
              <w:top w:val="single" w:sz="6" w:space="0" w:color="000000"/>
              <w:left w:val="single" w:sz="6" w:space="0" w:color="000000"/>
              <w:bottom w:val="single" w:sz="6" w:space="0" w:color="000000"/>
            </w:tcBorders>
            <w:vAlign w:val="center"/>
            <w:hideMark/>
          </w:tcPr>
          <w:p w14:paraId="1B3FCE9B" w14:textId="77777777" w:rsidR="002F0C2B" w:rsidRPr="00735B7C" w:rsidRDefault="002F0C2B" w:rsidP="00BD1A07">
            <w:pPr>
              <w:ind w:firstLine="0"/>
              <w:jc w:val="center"/>
              <w:rPr>
                <w:szCs w:val="24"/>
              </w:rPr>
            </w:pPr>
            <w:r w:rsidRPr="00735B7C">
              <w:rPr>
                <w:szCs w:val="24"/>
              </w:rPr>
              <w:t xml:space="preserve">Документы и (или) информация, которые заявитель должен представить самостоятельно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9E5CB46" w14:textId="77777777" w:rsidR="002F0C2B" w:rsidRPr="00735B7C" w:rsidRDefault="002F0C2B" w:rsidP="00BD1A07">
            <w:pPr>
              <w:ind w:firstLine="0"/>
              <w:jc w:val="center"/>
              <w:rPr>
                <w:szCs w:val="24"/>
              </w:rPr>
            </w:pPr>
            <w:r w:rsidRPr="00735B7C">
              <w:rPr>
                <w:szCs w:val="24"/>
              </w:rPr>
              <w:t xml:space="preserve">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2F0C2B" w:rsidRPr="00735B7C" w14:paraId="1F7704D6" w14:textId="77777777" w:rsidTr="00BD1A07">
        <w:trPr>
          <w:jc w:val="center"/>
        </w:trPr>
        <w:tc>
          <w:tcPr>
            <w:tcW w:w="560" w:type="dxa"/>
            <w:tcBorders>
              <w:top w:val="single" w:sz="6" w:space="0" w:color="000000"/>
              <w:left w:val="single" w:sz="6" w:space="0" w:color="000000"/>
              <w:bottom w:val="single" w:sz="6" w:space="0" w:color="000000"/>
            </w:tcBorders>
            <w:hideMark/>
          </w:tcPr>
          <w:p w14:paraId="403F07E8" w14:textId="77777777" w:rsidR="002F0C2B" w:rsidRPr="00735B7C" w:rsidRDefault="002F0C2B" w:rsidP="00BD1A07">
            <w:pPr>
              <w:ind w:firstLine="0"/>
              <w:jc w:val="center"/>
              <w:rPr>
                <w:sz w:val="20"/>
                <w:szCs w:val="20"/>
              </w:rPr>
            </w:pPr>
            <w:r w:rsidRPr="00735B7C">
              <w:rPr>
                <w:sz w:val="20"/>
                <w:szCs w:val="20"/>
              </w:rPr>
              <w:t xml:space="preserve">1 </w:t>
            </w:r>
          </w:p>
        </w:tc>
        <w:tc>
          <w:tcPr>
            <w:tcW w:w="2912" w:type="dxa"/>
            <w:tcBorders>
              <w:top w:val="single" w:sz="6" w:space="0" w:color="000000"/>
              <w:left w:val="single" w:sz="6" w:space="0" w:color="000000"/>
              <w:bottom w:val="single" w:sz="6" w:space="0" w:color="000000"/>
            </w:tcBorders>
            <w:vAlign w:val="center"/>
            <w:hideMark/>
          </w:tcPr>
          <w:p w14:paraId="4D1F2A9E" w14:textId="77777777" w:rsidR="002F0C2B" w:rsidRPr="00735B7C" w:rsidRDefault="002F0C2B" w:rsidP="00BD1A07">
            <w:pPr>
              <w:ind w:firstLine="0"/>
              <w:jc w:val="center"/>
              <w:rPr>
                <w:sz w:val="20"/>
                <w:szCs w:val="20"/>
              </w:rPr>
            </w:pPr>
            <w:r w:rsidRPr="00735B7C">
              <w:rPr>
                <w:sz w:val="20"/>
                <w:szCs w:val="20"/>
              </w:rPr>
              <w:t xml:space="preserve">2 </w:t>
            </w:r>
          </w:p>
        </w:tc>
        <w:tc>
          <w:tcPr>
            <w:tcW w:w="3011" w:type="dxa"/>
            <w:tcBorders>
              <w:top w:val="single" w:sz="6" w:space="0" w:color="000000"/>
              <w:left w:val="single" w:sz="6" w:space="0" w:color="000000"/>
              <w:bottom w:val="single" w:sz="6" w:space="0" w:color="000000"/>
            </w:tcBorders>
            <w:vAlign w:val="center"/>
            <w:hideMark/>
          </w:tcPr>
          <w:p w14:paraId="3FB2D959" w14:textId="77777777" w:rsidR="002F0C2B" w:rsidRPr="00735B7C" w:rsidRDefault="002F0C2B" w:rsidP="00BD1A07">
            <w:pPr>
              <w:ind w:firstLine="0"/>
              <w:jc w:val="center"/>
              <w:rPr>
                <w:sz w:val="20"/>
                <w:szCs w:val="20"/>
              </w:rPr>
            </w:pPr>
            <w:r w:rsidRPr="00735B7C">
              <w:rPr>
                <w:sz w:val="20"/>
                <w:szCs w:val="20"/>
              </w:rPr>
              <w:t xml:space="preserve">3 </w:t>
            </w:r>
          </w:p>
        </w:tc>
        <w:tc>
          <w:tcPr>
            <w:tcW w:w="2866" w:type="dxa"/>
            <w:tcBorders>
              <w:top w:val="single" w:sz="6" w:space="0" w:color="000000"/>
              <w:left w:val="single" w:sz="6" w:space="0" w:color="000000"/>
              <w:bottom w:val="single" w:sz="6" w:space="0" w:color="000000"/>
            </w:tcBorders>
            <w:vAlign w:val="center"/>
            <w:hideMark/>
          </w:tcPr>
          <w:p w14:paraId="4B48FF07" w14:textId="77777777" w:rsidR="002F0C2B" w:rsidRPr="00735B7C" w:rsidRDefault="002F0C2B" w:rsidP="00BD1A07">
            <w:pPr>
              <w:ind w:firstLine="0"/>
              <w:jc w:val="center"/>
              <w:rPr>
                <w:sz w:val="20"/>
                <w:szCs w:val="20"/>
              </w:rPr>
            </w:pPr>
            <w:r w:rsidRPr="00735B7C">
              <w:rPr>
                <w:sz w:val="20"/>
                <w:szCs w:val="20"/>
              </w:rPr>
              <w:t xml:space="preserve">4 </w:t>
            </w:r>
          </w:p>
        </w:tc>
        <w:tc>
          <w:tcPr>
            <w:tcW w:w="2551" w:type="dxa"/>
            <w:tcBorders>
              <w:top w:val="single" w:sz="6" w:space="0" w:color="000000"/>
              <w:left w:val="single" w:sz="6" w:space="0" w:color="000000"/>
              <w:bottom w:val="single" w:sz="6" w:space="0" w:color="000000"/>
            </w:tcBorders>
            <w:vAlign w:val="center"/>
            <w:hideMark/>
          </w:tcPr>
          <w:p w14:paraId="4A6C8543" w14:textId="77777777" w:rsidR="002F0C2B" w:rsidRPr="00735B7C" w:rsidRDefault="002F0C2B" w:rsidP="00BD1A07">
            <w:pPr>
              <w:ind w:firstLine="0"/>
              <w:jc w:val="center"/>
              <w:rPr>
                <w:sz w:val="20"/>
                <w:szCs w:val="20"/>
              </w:rPr>
            </w:pPr>
            <w:r w:rsidRPr="00735B7C">
              <w:rPr>
                <w:sz w:val="20"/>
                <w:szCs w:val="20"/>
              </w:rPr>
              <w:t xml:space="preserve">5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0412D63" w14:textId="77777777" w:rsidR="002F0C2B" w:rsidRPr="00735B7C" w:rsidRDefault="002F0C2B" w:rsidP="00BD1A07">
            <w:pPr>
              <w:ind w:firstLine="0"/>
              <w:jc w:val="center"/>
              <w:rPr>
                <w:sz w:val="20"/>
                <w:szCs w:val="20"/>
              </w:rPr>
            </w:pPr>
            <w:r w:rsidRPr="00735B7C">
              <w:rPr>
                <w:sz w:val="20"/>
                <w:szCs w:val="20"/>
              </w:rPr>
              <w:t xml:space="preserve">6 </w:t>
            </w:r>
          </w:p>
        </w:tc>
      </w:tr>
      <w:tr w:rsidR="002F0C2B" w:rsidRPr="00735B7C" w14:paraId="1D50F304" w14:textId="77777777" w:rsidTr="00BD1A07">
        <w:trPr>
          <w:jc w:val="center"/>
        </w:trPr>
        <w:tc>
          <w:tcPr>
            <w:tcW w:w="560" w:type="dxa"/>
            <w:tcBorders>
              <w:top w:val="single" w:sz="6" w:space="0" w:color="000000"/>
              <w:left w:val="single" w:sz="6" w:space="0" w:color="000000"/>
              <w:bottom w:val="single" w:sz="6" w:space="0" w:color="000000"/>
            </w:tcBorders>
            <w:hideMark/>
          </w:tcPr>
          <w:p w14:paraId="34013F5D" w14:textId="77777777" w:rsidR="002F0C2B" w:rsidRPr="00735B7C" w:rsidRDefault="002F0C2B" w:rsidP="00BD1A07">
            <w:pPr>
              <w:ind w:firstLine="0"/>
              <w:jc w:val="center"/>
              <w:rPr>
                <w:szCs w:val="24"/>
              </w:rPr>
            </w:pPr>
            <w:r w:rsidRPr="00735B7C">
              <w:rPr>
                <w:szCs w:val="24"/>
              </w:rPr>
              <w:t xml:space="preserve">1. </w:t>
            </w:r>
          </w:p>
          <w:p w14:paraId="2EE8A06A" w14:textId="77777777" w:rsidR="002F0C2B" w:rsidRPr="00735B7C" w:rsidRDefault="002F0C2B" w:rsidP="00BD1A07">
            <w:pPr>
              <w:ind w:firstLine="0"/>
              <w:jc w:val="center"/>
              <w:rPr>
                <w:szCs w:val="24"/>
              </w:rPr>
            </w:pPr>
            <w:r w:rsidRPr="00735B7C">
              <w:rPr>
                <w:szCs w:val="24"/>
              </w:rPr>
              <w:t xml:space="preserve">  </w:t>
            </w:r>
          </w:p>
        </w:tc>
        <w:tc>
          <w:tcPr>
            <w:tcW w:w="2912" w:type="dxa"/>
            <w:tcBorders>
              <w:top w:val="single" w:sz="6" w:space="0" w:color="000000"/>
              <w:left w:val="single" w:sz="6" w:space="0" w:color="000000"/>
              <w:bottom w:val="single" w:sz="6" w:space="0" w:color="000000"/>
            </w:tcBorders>
            <w:hideMark/>
          </w:tcPr>
          <w:p w14:paraId="2D5EBCE1" w14:textId="77777777" w:rsidR="002F0C2B" w:rsidRPr="0089792C" w:rsidRDefault="002F0C2B" w:rsidP="00BD1A07">
            <w:pPr>
              <w:pStyle w:val="afff9"/>
              <w:ind w:firstLine="0"/>
            </w:pPr>
            <w:r w:rsidRPr="0089792C">
              <w:t>1</w:t>
            </w:r>
            <w:r>
              <w:t>.</w:t>
            </w:r>
            <w:r w:rsidRPr="0089792C">
              <w:t> </w:t>
            </w:r>
            <w:r>
              <w:t>С</w:t>
            </w:r>
            <w:r w:rsidRPr="0089792C">
              <w:t>обственники (физические и юридические лица) объекта адресации;</w:t>
            </w:r>
          </w:p>
          <w:p w14:paraId="2680CA53" w14:textId="77777777" w:rsidR="002F0C2B" w:rsidRPr="0089792C" w:rsidRDefault="002F0C2B" w:rsidP="00BD1A07">
            <w:pPr>
              <w:pStyle w:val="afff9"/>
              <w:ind w:firstLine="0"/>
            </w:pPr>
            <w:r w:rsidRPr="0089792C">
              <w:t>2</w:t>
            </w:r>
            <w:r>
              <w:t>.</w:t>
            </w:r>
            <w:r w:rsidRPr="0089792C">
              <w:t> </w:t>
            </w:r>
            <w:r>
              <w:t>Л</w:t>
            </w:r>
            <w:r w:rsidRPr="0089792C">
              <w:t>ица (физические и юридические), обладающие одним из следующих вещных прав на объект адресации:</w:t>
            </w:r>
          </w:p>
          <w:p w14:paraId="35DE89AD" w14:textId="77777777" w:rsidR="002F0C2B" w:rsidRPr="0089792C" w:rsidRDefault="002F0C2B" w:rsidP="00BD1A07">
            <w:pPr>
              <w:pStyle w:val="afff9"/>
              <w:ind w:firstLine="0"/>
              <w:jc w:val="left"/>
            </w:pPr>
            <w:r>
              <w:t>-</w:t>
            </w:r>
            <w:r w:rsidRPr="0089792C">
              <w:t>право хозяйственного ведения;</w:t>
            </w:r>
          </w:p>
          <w:p w14:paraId="35547C2D" w14:textId="77777777" w:rsidR="002F0C2B" w:rsidRPr="0089792C" w:rsidRDefault="002F0C2B" w:rsidP="00BD1A07">
            <w:pPr>
              <w:pStyle w:val="afff9"/>
              <w:ind w:firstLine="0"/>
            </w:pPr>
            <w:r>
              <w:t>-</w:t>
            </w:r>
            <w:r w:rsidRPr="0089792C">
              <w:t>право оперативного управления;</w:t>
            </w:r>
          </w:p>
          <w:p w14:paraId="052CAB62" w14:textId="77777777" w:rsidR="002F0C2B" w:rsidRPr="0089792C" w:rsidRDefault="002F0C2B" w:rsidP="00BD1A07">
            <w:pPr>
              <w:pStyle w:val="afff9"/>
              <w:ind w:firstLine="0"/>
            </w:pPr>
            <w:r>
              <w:lastRenderedPageBreak/>
              <w:t>-</w:t>
            </w:r>
            <w:r w:rsidRPr="0089792C">
              <w:t>право пожизненного наследуемого владения;</w:t>
            </w:r>
          </w:p>
          <w:p w14:paraId="1DB78AB2" w14:textId="77777777" w:rsidR="002F0C2B" w:rsidRPr="0089792C" w:rsidRDefault="002F0C2B" w:rsidP="00BD1A07">
            <w:pPr>
              <w:adjustRightInd w:val="0"/>
              <w:ind w:firstLine="0"/>
              <w:rPr>
                <w:szCs w:val="24"/>
              </w:rPr>
            </w:pPr>
            <w:r>
              <w:rPr>
                <w:szCs w:val="24"/>
              </w:rPr>
              <w:t>-</w:t>
            </w:r>
            <w:r w:rsidRPr="0089792C">
              <w:rPr>
                <w:szCs w:val="24"/>
              </w:rPr>
              <w:t>право постоянного (бессрочного) пользования;</w:t>
            </w:r>
          </w:p>
          <w:p w14:paraId="25509C11" w14:textId="77777777" w:rsidR="002F0C2B" w:rsidRPr="0089792C" w:rsidRDefault="002F0C2B" w:rsidP="00BD1A07">
            <w:pPr>
              <w:adjustRightInd w:val="0"/>
              <w:ind w:firstLine="0"/>
              <w:rPr>
                <w:szCs w:val="24"/>
              </w:rPr>
            </w:pPr>
            <w:r w:rsidRPr="0089792C">
              <w:rPr>
                <w:szCs w:val="24"/>
              </w:rPr>
              <w:t>3</w:t>
            </w:r>
            <w:r>
              <w:rPr>
                <w:szCs w:val="24"/>
              </w:rPr>
              <w:t>.</w:t>
            </w:r>
            <w:r w:rsidRPr="0089792C">
              <w:rPr>
                <w:szCs w:val="24"/>
              </w:rPr>
              <w:t> </w:t>
            </w:r>
            <w:r>
              <w:rPr>
                <w:szCs w:val="24"/>
              </w:rPr>
              <w:t>П</w:t>
            </w:r>
            <w:r w:rsidRPr="0089792C">
              <w:rPr>
                <w:szCs w:val="24"/>
              </w:rPr>
              <w:t>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20800401" w14:textId="77777777" w:rsidR="002F0C2B" w:rsidRPr="0089792C" w:rsidRDefault="002F0C2B" w:rsidP="00BD1A07">
            <w:pPr>
              <w:adjustRightInd w:val="0"/>
              <w:ind w:firstLine="0"/>
              <w:rPr>
                <w:szCs w:val="24"/>
              </w:rPr>
            </w:pPr>
            <w:r w:rsidRPr="0089792C">
              <w:rPr>
                <w:szCs w:val="24"/>
              </w:rPr>
              <w:t>4</w:t>
            </w:r>
            <w:r>
              <w:rPr>
                <w:szCs w:val="24"/>
              </w:rPr>
              <w:t>.</w:t>
            </w:r>
            <w:r w:rsidRPr="0089792C">
              <w:rPr>
                <w:szCs w:val="24"/>
              </w:rPr>
              <w:t> </w:t>
            </w:r>
            <w:r>
              <w:rPr>
                <w:szCs w:val="24"/>
              </w:rPr>
              <w:t>П</w:t>
            </w:r>
            <w:r w:rsidRPr="0089792C">
              <w:rPr>
                <w:szCs w:val="24"/>
              </w:rPr>
              <w:t xml:space="preserve">редставитель членов садоводческого, огороднического некоммерческого </w:t>
            </w:r>
            <w:r>
              <w:rPr>
                <w:szCs w:val="24"/>
              </w:rPr>
              <w:t>товарищества</w:t>
            </w:r>
            <w:r w:rsidRPr="0089792C">
              <w:rPr>
                <w:szCs w:val="24"/>
              </w:rPr>
              <w:t>, уполномоченный на подачу такого заявления</w:t>
            </w:r>
            <w:r>
              <w:rPr>
                <w:szCs w:val="24"/>
              </w:rPr>
              <w:t xml:space="preserve"> </w:t>
            </w:r>
            <w:r w:rsidRPr="0089792C">
              <w:rPr>
                <w:szCs w:val="24"/>
              </w:rPr>
              <w:t xml:space="preserve">решением общего собрания членов такого </w:t>
            </w:r>
            <w:r>
              <w:rPr>
                <w:szCs w:val="24"/>
              </w:rPr>
              <w:t>товарищества</w:t>
            </w:r>
            <w:r w:rsidRPr="0089792C">
              <w:rPr>
                <w:szCs w:val="24"/>
              </w:rPr>
              <w:t>;</w:t>
            </w:r>
          </w:p>
          <w:p w14:paraId="6A266D4F" w14:textId="677E3888" w:rsidR="002F0C2B" w:rsidRPr="00735B7C" w:rsidRDefault="002F0C2B" w:rsidP="00BD1A07">
            <w:pPr>
              <w:spacing w:line="288" w:lineRule="atLeast"/>
              <w:ind w:firstLine="0"/>
              <w:rPr>
                <w:szCs w:val="24"/>
              </w:rPr>
            </w:pPr>
            <w:r w:rsidRPr="0089792C">
              <w:rPr>
                <w:szCs w:val="24"/>
              </w:rPr>
              <w:t>5</w:t>
            </w:r>
            <w:r>
              <w:t>.</w:t>
            </w:r>
            <w:r w:rsidRPr="0089792C">
              <w:rPr>
                <w:szCs w:val="24"/>
              </w:rPr>
              <w:t> </w:t>
            </w:r>
            <w:r w:rsidRPr="0024269D">
              <w:rPr>
                <w:szCs w:val="24"/>
              </w:rPr>
              <w:t>Кад</w:t>
            </w:r>
            <w:r w:rsidRPr="0089792C">
              <w:rPr>
                <w:szCs w:val="24"/>
              </w:rPr>
              <w:t xml:space="preserve">астровый инженер, выполняющий на основании документа, предусмотренного    </w:t>
            </w:r>
            <w:r w:rsidRPr="00F60798">
              <w:rPr>
                <w:szCs w:val="24"/>
              </w:rPr>
              <w:t>статьей 35</w:t>
            </w:r>
            <w:r w:rsidRPr="0089792C">
              <w:rPr>
                <w:szCs w:val="24"/>
              </w:rPr>
              <w:t xml:space="preserve"> или </w:t>
            </w:r>
            <w:r w:rsidRPr="00F60798">
              <w:rPr>
                <w:szCs w:val="24"/>
              </w:rPr>
              <w:t>статьей 42.3</w:t>
            </w:r>
            <w:r w:rsidRPr="0089792C">
              <w:rPr>
                <w:szCs w:val="24"/>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w:t>
            </w:r>
            <w:r w:rsidRPr="0089792C">
              <w:rPr>
                <w:szCs w:val="24"/>
              </w:rPr>
              <w:lastRenderedPageBreak/>
              <w:t>адресации.</w:t>
            </w:r>
          </w:p>
        </w:tc>
        <w:tc>
          <w:tcPr>
            <w:tcW w:w="3011" w:type="dxa"/>
            <w:tcBorders>
              <w:top w:val="single" w:sz="6" w:space="0" w:color="000000"/>
              <w:left w:val="single" w:sz="6" w:space="0" w:color="000000"/>
              <w:bottom w:val="single" w:sz="6" w:space="0" w:color="000000"/>
            </w:tcBorders>
            <w:hideMark/>
          </w:tcPr>
          <w:p w14:paraId="5F3C4C75" w14:textId="77777777" w:rsidR="002F0C2B" w:rsidRPr="00F51EA5" w:rsidRDefault="002F0C2B" w:rsidP="00BD1A07">
            <w:pPr>
              <w:shd w:val="clear" w:color="auto" w:fill="FFFFFF"/>
              <w:ind w:firstLine="0"/>
              <w:jc w:val="center"/>
              <w:rPr>
                <w:color w:val="34343C"/>
                <w:szCs w:val="24"/>
              </w:rPr>
            </w:pPr>
            <w:r w:rsidRPr="00F51EA5">
              <w:rPr>
                <w:color w:val="34343C"/>
                <w:szCs w:val="24"/>
              </w:rPr>
              <w:lastRenderedPageBreak/>
              <w:t>1.</w:t>
            </w:r>
            <w:r w:rsidRPr="00F51EA5">
              <w:rPr>
                <w:szCs w:val="24"/>
              </w:rPr>
              <w:t xml:space="preserve"> </w:t>
            </w:r>
            <w:r>
              <w:rPr>
                <w:szCs w:val="24"/>
              </w:rPr>
              <w:t>Л</w:t>
            </w:r>
            <w:r w:rsidRPr="00F51EA5">
              <w:rPr>
                <w:szCs w:val="24"/>
              </w:rPr>
              <w:t>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F51EA5">
              <w:rPr>
                <w:color w:val="34343C"/>
                <w:szCs w:val="24"/>
              </w:rPr>
              <w:t>.</w:t>
            </w:r>
          </w:p>
          <w:p w14:paraId="274E1FC3" w14:textId="77777777" w:rsidR="002F0C2B" w:rsidRPr="00F51EA5" w:rsidRDefault="002F0C2B" w:rsidP="00BD1A07">
            <w:pPr>
              <w:shd w:val="clear" w:color="auto" w:fill="FFFFFF"/>
              <w:ind w:firstLine="0"/>
              <w:jc w:val="center"/>
              <w:rPr>
                <w:color w:val="34343C"/>
                <w:szCs w:val="24"/>
              </w:rPr>
            </w:pPr>
            <w:r w:rsidRPr="00735B7C">
              <w:rPr>
                <w:szCs w:val="24"/>
              </w:rPr>
              <w:t>2. Предоставление муниципальной услуги в многофункциональном центре – не предусмотрено</w:t>
            </w:r>
            <w:r w:rsidRPr="00F51EA5">
              <w:rPr>
                <w:color w:val="34343C"/>
                <w:szCs w:val="24"/>
              </w:rPr>
              <w:t>.</w:t>
            </w:r>
          </w:p>
          <w:p w14:paraId="7B254DF5" w14:textId="77777777" w:rsidR="002F0C2B" w:rsidRPr="00F51EA5" w:rsidRDefault="002F0C2B" w:rsidP="00BD1A07">
            <w:pPr>
              <w:shd w:val="clear" w:color="auto" w:fill="FFFFFF"/>
              <w:ind w:firstLine="0"/>
              <w:jc w:val="center"/>
              <w:rPr>
                <w:color w:val="34343C"/>
                <w:szCs w:val="24"/>
              </w:rPr>
            </w:pPr>
          </w:p>
          <w:p w14:paraId="612CB334" w14:textId="77777777" w:rsidR="002F0C2B" w:rsidRPr="00735B7C" w:rsidRDefault="002F0C2B" w:rsidP="00BD1A07">
            <w:pPr>
              <w:spacing w:line="288" w:lineRule="atLeast"/>
              <w:ind w:firstLine="0"/>
              <w:rPr>
                <w:szCs w:val="24"/>
              </w:rPr>
            </w:pPr>
            <w:r w:rsidRPr="00735B7C">
              <w:rPr>
                <w:szCs w:val="24"/>
              </w:rPr>
              <w:t xml:space="preserve">  </w:t>
            </w:r>
          </w:p>
        </w:tc>
        <w:tc>
          <w:tcPr>
            <w:tcW w:w="2866" w:type="dxa"/>
            <w:tcBorders>
              <w:top w:val="single" w:sz="6" w:space="0" w:color="000000"/>
              <w:left w:val="single" w:sz="6" w:space="0" w:color="000000"/>
              <w:bottom w:val="single" w:sz="6" w:space="0" w:color="000000"/>
            </w:tcBorders>
            <w:hideMark/>
          </w:tcPr>
          <w:p w14:paraId="0AE3ADD5" w14:textId="77777777" w:rsidR="002F0C2B" w:rsidRPr="00735B7C" w:rsidRDefault="002F0C2B" w:rsidP="00BD1A07">
            <w:pPr>
              <w:autoSpaceDE w:val="0"/>
              <w:autoSpaceDN w:val="0"/>
              <w:adjustRightInd w:val="0"/>
              <w:ind w:firstLine="0"/>
              <w:jc w:val="center"/>
              <w:rPr>
                <w:szCs w:val="24"/>
              </w:rPr>
            </w:pPr>
            <w:r w:rsidRPr="00735B7C">
              <w:rPr>
                <w:szCs w:val="24"/>
              </w:rPr>
              <w:lastRenderedPageBreak/>
              <w:t>Требования к представлению</w:t>
            </w:r>
          </w:p>
          <w:p w14:paraId="5B9072FC" w14:textId="77777777" w:rsidR="002F0C2B" w:rsidRPr="00735B7C" w:rsidRDefault="002F0C2B" w:rsidP="00BD1A07">
            <w:pPr>
              <w:autoSpaceDE w:val="0"/>
              <w:autoSpaceDN w:val="0"/>
              <w:adjustRightInd w:val="0"/>
              <w:ind w:firstLine="0"/>
              <w:jc w:val="center"/>
              <w:rPr>
                <w:szCs w:val="24"/>
              </w:rPr>
            </w:pPr>
            <w:r w:rsidRPr="00735B7C">
              <w:rPr>
                <w:szCs w:val="24"/>
              </w:rPr>
              <w:t>документов заявителем, включая</w:t>
            </w:r>
          </w:p>
          <w:p w14:paraId="4F9806A3" w14:textId="77777777" w:rsidR="002F0C2B" w:rsidRPr="00735B7C" w:rsidRDefault="002F0C2B" w:rsidP="00BD1A07">
            <w:pPr>
              <w:autoSpaceDE w:val="0"/>
              <w:autoSpaceDN w:val="0"/>
              <w:adjustRightInd w:val="0"/>
              <w:ind w:firstLine="0"/>
              <w:jc w:val="center"/>
              <w:rPr>
                <w:szCs w:val="24"/>
              </w:rPr>
            </w:pPr>
            <w:r w:rsidRPr="00735B7C">
              <w:rPr>
                <w:szCs w:val="24"/>
              </w:rPr>
              <w:t>требования к формату,</w:t>
            </w:r>
          </w:p>
          <w:p w14:paraId="164373EF" w14:textId="77777777" w:rsidR="002F0C2B" w:rsidRPr="00735B7C" w:rsidRDefault="002F0C2B" w:rsidP="00BD1A07">
            <w:pPr>
              <w:autoSpaceDE w:val="0"/>
              <w:autoSpaceDN w:val="0"/>
              <w:adjustRightInd w:val="0"/>
              <w:ind w:firstLine="0"/>
              <w:jc w:val="center"/>
              <w:rPr>
                <w:szCs w:val="24"/>
              </w:rPr>
            </w:pPr>
            <w:r w:rsidRPr="00735B7C">
              <w:rPr>
                <w:szCs w:val="24"/>
              </w:rPr>
              <w:t>количеству, представлению</w:t>
            </w:r>
          </w:p>
          <w:p w14:paraId="34C34DB3" w14:textId="77777777" w:rsidR="002F0C2B" w:rsidRPr="00735B7C" w:rsidRDefault="002F0C2B" w:rsidP="00BD1A07">
            <w:pPr>
              <w:autoSpaceDE w:val="0"/>
              <w:autoSpaceDN w:val="0"/>
              <w:adjustRightInd w:val="0"/>
              <w:ind w:firstLine="0"/>
              <w:jc w:val="center"/>
              <w:rPr>
                <w:szCs w:val="24"/>
              </w:rPr>
            </w:pPr>
            <w:r w:rsidRPr="00735B7C">
              <w:rPr>
                <w:szCs w:val="24"/>
              </w:rPr>
              <w:t xml:space="preserve">документов только </w:t>
            </w:r>
            <w:proofErr w:type="gramStart"/>
            <w:r w:rsidRPr="00735B7C">
              <w:rPr>
                <w:szCs w:val="24"/>
              </w:rPr>
              <w:t>отдельными</w:t>
            </w:r>
            <w:proofErr w:type="gramEnd"/>
          </w:p>
          <w:p w14:paraId="43889682" w14:textId="77777777" w:rsidR="002F0C2B" w:rsidRPr="00735B7C" w:rsidRDefault="002F0C2B" w:rsidP="00BD1A07">
            <w:pPr>
              <w:autoSpaceDE w:val="0"/>
              <w:autoSpaceDN w:val="0"/>
              <w:adjustRightInd w:val="0"/>
              <w:ind w:firstLine="0"/>
              <w:jc w:val="center"/>
              <w:rPr>
                <w:szCs w:val="24"/>
              </w:rPr>
            </w:pPr>
            <w:r w:rsidRPr="00735B7C">
              <w:rPr>
                <w:szCs w:val="24"/>
              </w:rPr>
              <w:t>категориями заявителей и иные</w:t>
            </w:r>
          </w:p>
          <w:p w14:paraId="6A02C1D4" w14:textId="77777777" w:rsidR="002F0C2B" w:rsidRPr="00735B7C" w:rsidRDefault="002F0C2B" w:rsidP="00BD1A07">
            <w:pPr>
              <w:autoSpaceDE w:val="0"/>
              <w:autoSpaceDN w:val="0"/>
              <w:adjustRightInd w:val="0"/>
              <w:ind w:firstLine="0"/>
              <w:jc w:val="center"/>
              <w:rPr>
                <w:szCs w:val="24"/>
              </w:rPr>
            </w:pPr>
            <w:r w:rsidRPr="00735B7C">
              <w:rPr>
                <w:szCs w:val="24"/>
              </w:rPr>
              <w:t>необходимые  требования,</w:t>
            </w:r>
          </w:p>
          <w:p w14:paraId="06D2E299" w14:textId="77777777" w:rsidR="002F0C2B" w:rsidRPr="00735B7C" w:rsidRDefault="002F0C2B" w:rsidP="00BD1A07">
            <w:pPr>
              <w:autoSpaceDE w:val="0"/>
              <w:autoSpaceDN w:val="0"/>
              <w:adjustRightInd w:val="0"/>
              <w:ind w:firstLine="0"/>
              <w:jc w:val="center"/>
              <w:rPr>
                <w:szCs w:val="24"/>
              </w:rPr>
            </w:pPr>
            <w:proofErr w:type="gramStart"/>
            <w:r w:rsidRPr="00735B7C">
              <w:rPr>
                <w:szCs w:val="24"/>
              </w:rPr>
              <w:t>предусмотренные</w:t>
            </w:r>
            <w:proofErr w:type="gramEnd"/>
            <w:r w:rsidRPr="00735B7C">
              <w:rPr>
                <w:szCs w:val="24"/>
              </w:rPr>
              <w:t xml:space="preserve"> </w:t>
            </w:r>
            <w:r w:rsidRPr="00735B7C">
              <w:rPr>
                <w:szCs w:val="24"/>
              </w:rPr>
              <w:lastRenderedPageBreak/>
              <w:t>настоящим</w:t>
            </w:r>
          </w:p>
          <w:p w14:paraId="634BAF5E" w14:textId="77777777" w:rsidR="002F0C2B" w:rsidRPr="00735B7C" w:rsidRDefault="002F0C2B" w:rsidP="00BD1A07">
            <w:pPr>
              <w:autoSpaceDE w:val="0"/>
              <w:autoSpaceDN w:val="0"/>
              <w:adjustRightInd w:val="0"/>
              <w:ind w:firstLine="0"/>
              <w:jc w:val="center"/>
              <w:rPr>
                <w:szCs w:val="24"/>
              </w:rPr>
            </w:pPr>
            <w:r w:rsidRPr="00735B7C">
              <w:rPr>
                <w:szCs w:val="24"/>
              </w:rPr>
              <w:t>регламентом, а также иными</w:t>
            </w:r>
          </w:p>
          <w:p w14:paraId="6993944B" w14:textId="77777777" w:rsidR="002F0C2B" w:rsidRPr="00735B7C" w:rsidRDefault="002F0C2B" w:rsidP="00BD1A07">
            <w:pPr>
              <w:autoSpaceDE w:val="0"/>
              <w:autoSpaceDN w:val="0"/>
              <w:adjustRightInd w:val="0"/>
              <w:ind w:firstLine="0"/>
              <w:jc w:val="center"/>
              <w:rPr>
                <w:szCs w:val="24"/>
              </w:rPr>
            </w:pPr>
            <w:r w:rsidRPr="00735B7C">
              <w:rPr>
                <w:szCs w:val="24"/>
              </w:rPr>
              <w:t>нормативными правовыми актами</w:t>
            </w:r>
          </w:p>
          <w:p w14:paraId="5DACF7B5" w14:textId="77777777" w:rsidR="002F0C2B" w:rsidRDefault="002F0C2B" w:rsidP="00BD1A07">
            <w:pPr>
              <w:autoSpaceDE w:val="0"/>
              <w:autoSpaceDN w:val="0"/>
              <w:adjustRightInd w:val="0"/>
              <w:ind w:firstLine="0"/>
              <w:jc w:val="center"/>
              <w:rPr>
                <w:szCs w:val="24"/>
              </w:rPr>
            </w:pPr>
            <w:r w:rsidRPr="00735B7C">
              <w:rPr>
                <w:szCs w:val="24"/>
              </w:rPr>
              <w:t>Российской Федерации.</w:t>
            </w:r>
          </w:p>
          <w:p w14:paraId="4FA7BB43" w14:textId="77777777" w:rsidR="002F0C2B" w:rsidRPr="00735B7C" w:rsidRDefault="002F0C2B" w:rsidP="00BD1A07">
            <w:pPr>
              <w:autoSpaceDE w:val="0"/>
              <w:autoSpaceDN w:val="0"/>
              <w:adjustRightInd w:val="0"/>
              <w:ind w:firstLine="0"/>
              <w:jc w:val="center"/>
              <w:rPr>
                <w:szCs w:val="24"/>
              </w:rPr>
            </w:pPr>
          </w:p>
          <w:p w14:paraId="70C7D161" w14:textId="77777777" w:rsidR="002F0C2B" w:rsidRPr="00735B7C" w:rsidRDefault="002F0C2B" w:rsidP="00BD1A07">
            <w:pPr>
              <w:autoSpaceDE w:val="0"/>
              <w:autoSpaceDN w:val="0"/>
              <w:adjustRightInd w:val="0"/>
              <w:ind w:firstLine="0"/>
              <w:jc w:val="center"/>
              <w:rPr>
                <w:szCs w:val="24"/>
              </w:rPr>
            </w:pPr>
            <w:r w:rsidRPr="00735B7C">
              <w:rPr>
                <w:szCs w:val="24"/>
              </w:rPr>
              <w:t>Копии документов, необходимых</w:t>
            </w:r>
          </w:p>
          <w:p w14:paraId="3CB8607D" w14:textId="77777777" w:rsidR="002F0C2B" w:rsidRPr="00735B7C" w:rsidRDefault="002F0C2B" w:rsidP="00BD1A07">
            <w:pPr>
              <w:autoSpaceDE w:val="0"/>
              <w:autoSpaceDN w:val="0"/>
              <w:adjustRightInd w:val="0"/>
              <w:ind w:firstLine="0"/>
              <w:jc w:val="center"/>
              <w:rPr>
                <w:szCs w:val="24"/>
              </w:rPr>
            </w:pPr>
            <w:r w:rsidRPr="00735B7C">
              <w:rPr>
                <w:szCs w:val="24"/>
              </w:rPr>
              <w:t>для предоставления</w:t>
            </w:r>
          </w:p>
          <w:p w14:paraId="085A64C5" w14:textId="77777777" w:rsidR="002F0C2B" w:rsidRPr="00735B7C" w:rsidRDefault="002F0C2B" w:rsidP="00BD1A07">
            <w:pPr>
              <w:autoSpaceDE w:val="0"/>
              <w:autoSpaceDN w:val="0"/>
              <w:adjustRightInd w:val="0"/>
              <w:ind w:firstLine="0"/>
              <w:jc w:val="center"/>
              <w:rPr>
                <w:szCs w:val="24"/>
              </w:rPr>
            </w:pPr>
            <w:r w:rsidRPr="00735B7C">
              <w:rPr>
                <w:szCs w:val="24"/>
              </w:rPr>
              <w:t>муниципальной услуги,</w:t>
            </w:r>
          </w:p>
          <w:p w14:paraId="0ED88660" w14:textId="77777777" w:rsidR="002F0C2B" w:rsidRPr="00735B7C" w:rsidRDefault="002F0C2B" w:rsidP="00BD1A07">
            <w:pPr>
              <w:ind w:firstLine="0"/>
              <w:jc w:val="center"/>
              <w:rPr>
                <w:szCs w:val="24"/>
              </w:rPr>
            </w:pPr>
            <w:r w:rsidRPr="00735B7C">
              <w:rPr>
                <w:szCs w:val="24"/>
              </w:rPr>
              <w:t>представляются с их подлинниками для сверки</w:t>
            </w:r>
          </w:p>
        </w:tc>
        <w:tc>
          <w:tcPr>
            <w:tcW w:w="2551" w:type="dxa"/>
            <w:tcBorders>
              <w:top w:val="single" w:sz="6" w:space="0" w:color="000000"/>
              <w:left w:val="single" w:sz="6" w:space="0" w:color="000000"/>
              <w:bottom w:val="single" w:sz="6" w:space="0" w:color="000000"/>
            </w:tcBorders>
          </w:tcPr>
          <w:p w14:paraId="23A7DC2E" w14:textId="77777777" w:rsidR="002F0C2B" w:rsidRPr="00746708" w:rsidRDefault="002F0C2B" w:rsidP="00BD1A07">
            <w:pPr>
              <w:numPr>
                <w:ilvl w:val="0"/>
                <w:numId w:val="47"/>
              </w:numPr>
              <w:ind w:firstLine="0"/>
              <w:textAlignment w:val="baseline"/>
              <w:rPr>
                <w:color w:val="000000"/>
                <w:szCs w:val="24"/>
              </w:rPr>
            </w:pPr>
            <w:r>
              <w:rPr>
                <w:color w:val="000000"/>
                <w:kern w:val="2"/>
                <w:szCs w:val="24"/>
                <w:shd w:val="clear" w:color="auto" w:fill="FFFFFF"/>
              </w:rPr>
              <w:lastRenderedPageBreak/>
              <w:t>З</w:t>
            </w:r>
            <w:r w:rsidRPr="00803C84">
              <w:rPr>
                <w:color w:val="000000"/>
                <w:kern w:val="2"/>
                <w:szCs w:val="24"/>
                <w:shd w:val="clear" w:color="auto" w:fill="FFFFFF"/>
              </w:rPr>
              <w:t xml:space="preserve">аявление по форме, утвержденной </w:t>
            </w:r>
            <w:r w:rsidRPr="00803C84">
              <w:rPr>
                <w:color w:val="000000"/>
                <w:szCs w:val="24"/>
                <w:shd w:val="clear" w:color="auto" w:fill="FFFFFF"/>
              </w:rPr>
              <w:t>Приказ</w:t>
            </w:r>
            <w:r>
              <w:rPr>
                <w:color w:val="000000"/>
                <w:szCs w:val="24"/>
                <w:shd w:val="clear" w:color="auto" w:fill="FFFFFF"/>
              </w:rPr>
              <w:t xml:space="preserve">ом </w:t>
            </w:r>
            <w:r w:rsidRPr="00803C84">
              <w:rPr>
                <w:color w:val="000000"/>
                <w:szCs w:val="24"/>
                <w:shd w:val="clear" w:color="auto" w:fill="FFFFFF"/>
              </w:rPr>
              <w:t xml:space="preserve">Минфина России от 11 декабря </w:t>
            </w:r>
            <w:r>
              <w:rPr>
                <w:color w:val="000000"/>
                <w:szCs w:val="24"/>
                <w:shd w:val="clear" w:color="auto" w:fill="FFFFFF"/>
              </w:rPr>
              <w:t xml:space="preserve"> </w:t>
            </w:r>
            <w:r w:rsidRPr="00803C84">
              <w:rPr>
                <w:color w:val="000000"/>
                <w:szCs w:val="24"/>
                <w:shd w:val="clear" w:color="auto" w:fill="FFFFFF"/>
              </w:rPr>
              <w:t xml:space="preserve">2014 г. N 146н "Об утверждении форм заявления о присвоении объекту адресации адреса или аннулировании </w:t>
            </w:r>
            <w:r w:rsidRPr="00803C84">
              <w:rPr>
                <w:color w:val="000000"/>
                <w:szCs w:val="24"/>
                <w:shd w:val="clear" w:color="auto" w:fill="FFFFFF"/>
              </w:rPr>
              <w:lastRenderedPageBreak/>
              <w:t>его адреса</w:t>
            </w:r>
            <w:r>
              <w:rPr>
                <w:color w:val="000000"/>
                <w:szCs w:val="24"/>
                <w:shd w:val="clear" w:color="auto" w:fill="FFFFFF"/>
              </w:rPr>
              <w:t xml:space="preserve">. </w:t>
            </w:r>
          </w:p>
          <w:p w14:paraId="79B6993D" w14:textId="77777777" w:rsidR="002F0C2B" w:rsidRPr="00746708" w:rsidRDefault="002F0C2B" w:rsidP="00BD1A07">
            <w:pPr>
              <w:ind w:left="425" w:firstLine="0"/>
              <w:textAlignment w:val="baseline"/>
              <w:rPr>
                <w:color w:val="000000"/>
                <w:szCs w:val="24"/>
              </w:rPr>
            </w:pPr>
            <w:r>
              <w:rPr>
                <w:color w:val="000000"/>
                <w:szCs w:val="24"/>
                <w:shd w:val="clear" w:color="auto" w:fill="FFFFFF"/>
              </w:rPr>
              <w:t>Е</w:t>
            </w:r>
            <w:r w:rsidRPr="00746708">
              <w:rPr>
                <w:color w:val="000000"/>
              </w:rPr>
              <w:t xml:space="preserve">сли у объекта адресации несколько собственников (долевая собственность, общая собственность), </w:t>
            </w:r>
            <w:r w:rsidRPr="00746708">
              <w:t xml:space="preserve">то подается одно заявление с указанием всех собственников данного земельного участка и соответственно заявление должно быть подписано всеми собственниками. Исключение составляет, когда заявление подается представителем заявителя с правом подписи заявления. Текст в заявлении может располагаться как на одном листе, так и допускается двусторонняя печать текста. Заявление представляется не </w:t>
            </w:r>
            <w:r w:rsidRPr="00746708">
              <w:lastRenderedPageBreak/>
              <w:t>более чем на один объект за исключением случаев образования двух и более объектов адресации в результате преобразования существующего объекта или объектов адресации. В последнем случае подается одно заявление на все одновременно образуемые объекты адресации</w:t>
            </w:r>
            <w:r w:rsidRPr="00746708">
              <w:rPr>
                <w:color w:val="000000"/>
                <w:szCs w:val="24"/>
                <w:shd w:val="clear" w:color="auto" w:fill="FFFFFF"/>
              </w:rPr>
              <w:t>;</w:t>
            </w:r>
          </w:p>
          <w:p w14:paraId="6D21B2C4" w14:textId="77777777" w:rsidR="002F0C2B" w:rsidRPr="000B0D2A" w:rsidRDefault="002F0C2B" w:rsidP="00BD1A07">
            <w:pPr>
              <w:numPr>
                <w:ilvl w:val="0"/>
                <w:numId w:val="47"/>
              </w:numPr>
              <w:ind w:firstLine="0"/>
              <w:textAlignment w:val="baseline"/>
              <w:rPr>
                <w:color w:val="000000"/>
                <w:szCs w:val="24"/>
              </w:rPr>
            </w:pPr>
            <w:r>
              <w:rPr>
                <w:color w:val="000000"/>
                <w:szCs w:val="24"/>
                <w:shd w:val="clear" w:color="auto" w:fill="FFFFFF"/>
              </w:rPr>
              <w:t>К</w:t>
            </w:r>
            <w:r w:rsidRPr="00803C84">
              <w:rPr>
                <w:color w:val="000000"/>
                <w:szCs w:val="24"/>
                <w:shd w:val="clear" w:color="auto" w:fill="FFFFFF"/>
              </w:rPr>
              <w:t>опия документа, удостоверяющего личность заявителя</w:t>
            </w:r>
            <w:r>
              <w:rPr>
                <w:color w:val="000000"/>
                <w:szCs w:val="24"/>
                <w:shd w:val="clear" w:color="auto" w:fill="FFFFFF"/>
              </w:rPr>
              <w:t>;</w:t>
            </w:r>
          </w:p>
          <w:p w14:paraId="40D401EA" w14:textId="77777777" w:rsidR="002F0C2B" w:rsidRDefault="002F0C2B" w:rsidP="00BD1A07">
            <w:pPr>
              <w:numPr>
                <w:ilvl w:val="0"/>
                <w:numId w:val="47"/>
              </w:numPr>
              <w:ind w:firstLine="0"/>
              <w:textAlignment w:val="baseline"/>
            </w:pPr>
            <w:r>
              <w:t>Д</w:t>
            </w:r>
            <w:r w:rsidRPr="005836F8">
              <w:t xml:space="preserve">оговор подряда на выполнение комплексных кадастровых работ (в случае обращения от имени заявителя кадастрового инженера, осуществляющего выполнение кадастровых работ в отношении соответствующего </w:t>
            </w:r>
            <w:r w:rsidRPr="005836F8">
              <w:lastRenderedPageBreak/>
              <w:t>объекта недвижимости, являющегося объектом адресации); государственный или муниципальный контракт (в случае выполнения комплексных кадастровых работ);</w:t>
            </w:r>
          </w:p>
          <w:p w14:paraId="205A3976" w14:textId="77777777" w:rsidR="002F0C2B" w:rsidRPr="000B0D2A" w:rsidRDefault="002F0C2B" w:rsidP="00BD1A07">
            <w:pPr>
              <w:numPr>
                <w:ilvl w:val="0"/>
                <w:numId w:val="47"/>
              </w:numPr>
              <w:ind w:firstLine="0"/>
              <w:textAlignment w:val="baseline"/>
              <w:rPr>
                <w:color w:val="000000"/>
                <w:szCs w:val="24"/>
              </w:rPr>
            </w:pPr>
          </w:p>
          <w:p w14:paraId="405B3A56" w14:textId="6A4DE874" w:rsidR="002F0C2B" w:rsidRPr="00065ABE" w:rsidRDefault="002F0C2B" w:rsidP="00BD1A07">
            <w:pPr>
              <w:autoSpaceDE w:val="0"/>
              <w:autoSpaceDN w:val="0"/>
              <w:adjustRightInd w:val="0"/>
              <w:ind w:left="425" w:firstLine="0"/>
              <w:rPr>
                <w:color w:val="000000"/>
                <w:szCs w:val="24"/>
              </w:rPr>
            </w:pPr>
            <w:r w:rsidRPr="00065ABE">
              <w:rPr>
                <w:color w:val="000000"/>
                <w:szCs w:val="24"/>
              </w:rPr>
              <w:t xml:space="preserve">Правоустанавливающие и (или) </w:t>
            </w:r>
            <w:proofErr w:type="spellStart"/>
            <w:r w:rsidRPr="00065ABE">
              <w:rPr>
                <w:color w:val="000000"/>
                <w:szCs w:val="24"/>
              </w:rPr>
              <w:t>правоудостоверяющие</w:t>
            </w:r>
            <w:proofErr w:type="spellEnd"/>
            <w:r w:rsidRPr="00065ABE">
              <w:rPr>
                <w:color w:val="000000"/>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065ABE">
              <w:rPr>
                <w:color w:val="000000"/>
                <w:szCs w:val="24"/>
              </w:rPr>
              <w:t>строительства</w:t>
            </w:r>
            <w:proofErr w:type="gramEnd"/>
            <w:r w:rsidRPr="00065ABE">
              <w:rPr>
                <w:color w:val="000000"/>
                <w:szCs w:val="24"/>
              </w:rPr>
              <w:t xml:space="preserve"> которых получение разрешения на строительство не требуется, </w:t>
            </w:r>
            <w:r w:rsidRPr="00065ABE">
              <w:rPr>
                <w:color w:val="000000"/>
                <w:szCs w:val="24"/>
              </w:rPr>
              <w:lastRenderedPageBreak/>
              <w:t xml:space="preserve">правоустанавливающие и (или) </w:t>
            </w:r>
            <w:proofErr w:type="spellStart"/>
            <w:r w:rsidRPr="00065ABE">
              <w:rPr>
                <w:color w:val="000000"/>
                <w:szCs w:val="24"/>
              </w:rPr>
              <w:t>правоудостоверяющие</w:t>
            </w:r>
            <w:proofErr w:type="spellEnd"/>
            <w:r w:rsidRPr="00065ABE">
              <w:rPr>
                <w:color w:val="000000"/>
                <w:szCs w:val="24"/>
              </w:rPr>
              <w:t xml:space="preserve"> документы на земельный участок, на котором расположены указанное здание (строение), сооружение);</w:t>
            </w:r>
          </w:p>
          <w:p w14:paraId="06D9C040" w14:textId="77777777" w:rsidR="002F0C2B" w:rsidRPr="00C97965" w:rsidRDefault="002F0C2B" w:rsidP="00BD1A07">
            <w:pPr>
              <w:numPr>
                <w:ilvl w:val="0"/>
                <w:numId w:val="47"/>
              </w:numPr>
              <w:autoSpaceDE w:val="0"/>
              <w:autoSpaceDN w:val="0"/>
              <w:adjustRightInd w:val="0"/>
              <w:ind w:firstLine="0"/>
              <w:rPr>
                <w:color w:val="FF0000"/>
                <w:szCs w:val="24"/>
              </w:rPr>
            </w:pPr>
            <w:proofErr w:type="gramStart"/>
            <w:r>
              <w:t>Решение суда, мировое соглашение, договор (соглашение) о реальном разделе объекта) на все одновременно образуемые объекты адресации, в случае образования двух или более объектов, в результате преобразования существующего объекта;</w:t>
            </w:r>
            <w:proofErr w:type="gramEnd"/>
          </w:p>
          <w:p w14:paraId="6AB103E8" w14:textId="77777777" w:rsidR="002F0C2B" w:rsidRPr="00606DBC" w:rsidRDefault="002F0C2B" w:rsidP="00BD1A07">
            <w:pPr>
              <w:numPr>
                <w:ilvl w:val="0"/>
                <w:numId w:val="47"/>
              </w:numPr>
              <w:autoSpaceDE w:val="0"/>
              <w:autoSpaceDN w:val="0"/>
              <w:adjustRightInd w:val="0"/>
              <w:ind w:firstLine="0"/>
              <w:rPr>
                <w:szCs w:val="24"/>
              </w:rPr>
            </w:pPr>
            <w:r w:rsidRPr="00606DBC">
              <w:rPr>
                <w:szCs w:val="24"/>
              </w:rPr>
              <w:t xml:space="preserve">Схема расположения объекта адресации на кадастровом плане или кадастровой карте соответствующей территории (в случае присвоения земельному участку </w:t>
            </w:r>
            <w:r w:rsidRPr="00606DBC">
              <w:rPr>
                <w:szCs w:val="24"/>
              </w:rPr>
              <w:lastRenderedPageBreak/>
              <w:t>адреса);</w:t>
            </w:r>
          </w:p>
          <w:p w14:paraId="23EFBF03" w14:textId="77777777" w:rsidR="002F0C2B" w:rsidRPr="00735B7C" w:rsidRDefault="002F0C2B" w:rsidP="00BD1A07">
            <w:pPr>
              <w:numPr>
                <w:ilvl w:val="0"/>
                <w:numId w:val="47"/>
              </w:numPr>
              <w:ind w:firstLine="0"/>
              <w:textAlignment w:val="baseline"/>
              <w:rPr>
                <w:color w:val="000000"/>
                <w:szCs w:val="24"/>
              </w:rPr>
            </w:pPr>
            <w:r w:rsidRPr="00D50B55">
              <w:rPr>
                <w:color w:val="000000"/>
                <w:szCs w:val="24"/>
              </w:rPr>
              <w:t>Технический план</w:t>
            </w:r>
            <w:r>
              <w:rPr>
                <w:color w:val="000000"/>
                <w:szCs w:val="24"/>
              </w:rPr>
              <w:t>.</w:t>
            </w:r>
            <w:r w:rsidRPr="000B0D2A">
              <w:rPr>
                <w:color w:val="000000"/>
                <w:szCs w:val="24"/>
                <w:highlight w:val="yellow"/>
              </w:rPr>
              <w:t xml:space="preserve"> </w:t>
            </w:r>
          </w:p>
        </w:tc>
        <w:tc>
          <w:tcPr>
            <w:tcW w:w="2977" w:type="dxa"/>
            <w:tcBorders>
              <w:top w:val="single" w:sz="6" w:space="0" w:color="000000"/>
              <w:left w:val="single" w:sz="6" w:space="0" w:color="000000"/>
              <w:bottom w:val="single" w:sz="6" w:space="0" w:color="000000"/>
              <w:right w:val="single" w:sz="6" w:space="0" w:color="000000"/>
            </w:tcBorders>
          </w:tcPr>
          <w:p w14:paraId="3F7FA6DD" w14:textId="77777777" w:rsidR="002F0C2B" w:rsidRDefault="002F0C2B" w:rsidP="00BD1A07">
            <w:pPr>
              <w:numPr>
                <w:ilvl w:val="0"/>
                <w:numId w:val="48"/>
              </w:numPr>
              <w:autoSpaceDE w:val="0"/>
              <w:autoSpaceDN w:val="0"/>
              <w:adjustRightInd w:val="0"/>
              <w:ind w:firstLine="0"/>
              <w:rPr>
                <w:szCs w:val="24"/>
              </w:rPr>
            </w:pPr>
            <w:r>
              <w:rPr>
                <w:szCs w:val="24"/>
              </w:rPr>
              <w:lastRenderedPageBreak/>
              <w:t>В</w:t>
            </w:r>
            <w:r w:rsidRPr="000B0D2A">
              <w:rPr>
                <w:szCs w:val="24"/>
              </w:rPr>
              <w:t xml:space="preserve">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w:t>
            </w:r>
            <w:r w:rsidRPr="000B0D2A">
              <w:rPr>
                <w:szCs w:val="24"/>
              </w:rPr>
              <w:lastRenderedPageBreak/>
              <w:t>адресации (в случае преобразования объектов недвижимости с образованием одного и более новых объектов адресации);</w:t>
            </w:r>
          </w:p>
          <w:p w14:paraId="1F313EC9" w14:textId="2BC1CA57" w:rsidR="002F0C2B" w:rsidRDefault="002F0C2B" w:rsidP="00BD1A07">
            <w:pPr>
              <w:numPr>
                <w:ilvl w:val="0"/>
                <w:numId w:val="48"/>
              </w:numPr>
              <w:autoSpaceDE w:val="0"/>
              <w:autoSpaceDN w:val="0"/>
              <w:adjustRightInd w:val="0"/>
              <w:ind w:firstLine="0"/>
              <w:rPr>
                <w:szCs w:val="24"/>
              </w:rPr>
            </w:pPr>
            <w:r w:rsidRPr="003F553C">
              <w:rPr>
                <w:szCs w:val="24"/>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r w:rsidRPr="003F553C">
              <w:rPr>
                <w:color w:val="0000FF"/>
                <w:szCs w:val="24"/>
              </w:rPr>
              <w:t>кодексом</w:t>
            </w:r>
            <w:r w:rsidRPr="003F553C">
              <w:rPr>
                <w:szCs w:val="24"/>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3F4257F9" w14:textId="77777777" w:rsidR="002F0C2B" w:rsidRDefault="002F0C2B" w:rsidP="00BD1A07">
            <w:pPr>
              <w:numPr>
                <w:ilvl w:val="0"/>
                <w:numId w:val="48"/>
              </w:numPr>
              <w:autoSpaceDE w:val="0"/>
              <w:autoSpaceDN w:val="0"/>
              <w:adjustRightInd w:val="0"/>
              <w:ind w:firstLine="0"/>
              <w:rPr>
                <w:szCs w:val="24"/>
              </w:rPr>
            </w:pPr>
            <w:r>
              <w:rPr>
                <w:szCs w:val="24"/>
              </w:rPr>
              <w:t>В</w:t>
            </w:r>
            <w:r w:rsidRPr="000B0D2A">
              <w:rPr>
                <w:szCs w:val="24"/>
              </w:rPr>
              <w:t xml:space="preserve">ыписка из Единого государственного реестра </w:t>
            </w:r>
            <w:r w:rsidRPr="000B0D2A">
              <w:rPr>
                <w:szCs w:val="24"/>
              </w:rPr>
              <w:lastRenderedPageBreak/>
              <w:t>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6F35B2B6" w14:textId="77777777" w:rsidR="002F0C2B" w:rsidRDefault="002F0C2B" w:rsidP="00BD1A07">
            <w:pPr>
              <w:numPr>
                <w:ilvl w:val="0"/>
                <w:numId w:val="48"/>
              </w:numPr>
              <w:autoSpaceDE w:val="0"/>
              <w:autoSpaceDN w:val="0"/>
              <w:adjustRightInd w:val="0"/>
              <w:ind w:firstLine="0"/>
              <w:rPr>
                <w:szCs w:val="24"/>
              </w:rPr>
            </w:pPr>
            <w:r>
              <w:rPr>
                <w:szCs w:val="24"/>
              </w:rPr>
              <w:t>Р</w:t>
            </w:r>
            <w:r w:rsidRPr="000B0D2A">
              <w:rPr>
                <w:szCs w:val="24"/>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7A15E65A" w14:textId="77777777" w:rsidR="002F0C2B" w:rsidRPr="00E4163F" w:rsidRDefault="002F0C2B" w:rsidP="00BD1A07">
            <w:pPr>
              <w:numPr>
                <w:ilvl w:val="0"/>
                <w:numId w:val="48"/>
              </w:numPr>
              <w:autoSpaceDE w:val="0"/>
              <w:autoSpaceDN w:val="0"/>
              <w:adjustRightInd w:val="0"/>
              <w:ind w:firstLine="0"/>
              <w:rPr>
                <w:szCs w:val="24"/>
              </w:rPr>
            </w:pPr>
            <w:r w:rsidRPr="00E4163F">
              <w:t xml:space="preserve">Акт приемочной комиссии при переустройстве и (или) перепланировке помещения, приводящих к </w:t>
            </w:r>
            <w:r w:rsidRPr="00E4163F">
              <w:lastRenderedPageBreak/>
              <w:t>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3532FCD0" w14:textId="33B7BD19" w:rsidR="002F0C2B" w:rsidRDefault="002F0C2B" w:rsidP="00BD1A07">
            <w:pPr>
              <w:numPr>
                <w:ilvl w:val="0"/>
                <w:numId w:val="48"/>
              </w:numPr>
              <w:autoSpaceDE w:val="0"/>
              <w:autoSpaceDN w:val="0"/>
              <w:adjustRightInd w:val="0"/>
              <w:ind w:firstLine="0"/>
              <w:rPr>
                <w:szCs w:val="24"/>
              </w:rPr>
            </w:pPr>
            <w:r>
              <w:rPr>
                <w:szCs w:val="24"/>
              </w:rPr>
              <w:t>В</w:t>
            </w:r>
            <w:r w:rsidRPr="000B0D2A">
              <w:rPr>
                <w:szCs w:val="24"/>
              </w:rPr>
              <w:t xml:space="preserve">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r w:rsidRPr="000B0D2A">
              <w:rPr>
                <w:color w:val="0000FF"/>
                <w:szCs w:val="24"/>
              </w:rPr>
              <w:t>подпункте "а" пункта 14</w:t>
            </w:r>
            <w:r w:rsidRPr="000B0D2A">
              <w:rPr>
                <w:szCs w:val="24"/>
              </w:rPr>
              <w:t xml:space="preserve"> </w:t>
            </w:r>
            <w:r w:rsidRPr="00C97965">
              <w:rPr>
                <w:szCs w:val="24"/>
              </w:rPr>
              <w:t>Постановлени</w:t>
            </w:r>
            <w:r>
              <w:rPr>
                <w:szCs w:val="24"/>
              </w:rPr>
              <w:t>я</w:t>
            </w:r>
            <w:r w:rsidRPr="00C97965">
              <w:rPr>
                <w:szCs w:val="24"/>
              </w:rPr>
              <w:t xml:space="preserve"> Правительства РФ от 19.11.2014 N 1221 </w:t>
            </w:r>
            <w:r>
              <w:rPr>
                <w:szCs w:val="24"/>
              </w:rPr>
              <w:t>«</w:t>
            </w:r>
            <w:r w:rsidRPr="00C97965">
              <w:rPr>
                <w:szCs w:val="24"/>
              </w:rPr>
              <w:t xml:space="preserve">Об утверждении Правил присвоения, изменения и </w:t>
            </w:r>
            <w:r w:rsidRPr="00C97965">
              <w:rPr>
                <w:szCs w:val="24"/>
              </w:rPr>
              <w:lastRenderedPageBreak/>
              <w:t>аннулирования адресов</w:t>
            </w:r>
            <w:r>
              <w:rPr>
                <w:szCs w:val="24"/>
              </w:rPr>
              <w:t>»</w:t>
            </w:r>
            <w:r w:rsidRPr="000B0D2A">
              <w:rPr>
                <w:szCs w:val="24"/>
              </w:rPr>
              <w:t>);</w:t>
            </w:r>
          </w:p>
          <w:p w14:paraId="0019839E" w14:textId="501FD4EB" w:rsidR="002F0C2B" w:rsidRDefault="002F0C2B" w:rsidP="00BD1A07">
            <w:pPr>
              <w:numPr>
                <w:ilvl w:val="0"/>
                <w:numId w:val="48"/>
              </w:numPr>
              <w:autoSpaceDE w:val="0"/>
              <w:autoSpaceDN w:val="0"/>
              <w:adjustRightInd w:val="0"/>
              <w:ind w:firstLine="0"/>
              <w:rPr>
                <w:szCs w:val="24"/>
              </w:rPr>
            </w:pPr>
            <w:r w:rsidRPr="00606DBC">
              <w:rPr>
                <w:szCs w:val="24"/>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r w:rsidRPr="00606DBC">
              <w:rPr>
                <w:color w:val="0000FF"/>
                <w:szCs w:val="24"/>
              </w:rPr>
              <w:t>подпункте "а" пункта 14</w:t>
            </w:r>
            <w:r w:rsidRPr="00606DBC">
              <w:rPr>
                <w:szCs w:val="24"/>
              </w:rPr>
              <w:t xml:space="preserve"> </w:t>
            </w:r>
            <w:r w:rsidRPr="00C97965">
              <w:rPr>
                <w:szCs w:val="24"/>
              </w:rPr>
              <w:t>Постановлени</w:t>
            </w:r>
            <w:r>
              <w:rPr>
                <w:szCs w:val="24"/>
              </w:rPr>
              <w:t>я</w:t>
            </w:r>
            <w:r w:rsidRPr="00C97965">
              <w:rPr>
                <w:szCs w:val="24"/>
              </w:rPr>
              <w:t xml:space="preserve"> Правительства РФ от 19.11.2014 N 1221 </w:t>
            </w:r>
            <w:r>
              <w:rPr>
                <w:szCs w:val="24"/>
              </w:rPr>
              <w:t>«</w:t>
            </w:r>
            <w:r w:rsidRPr="00C97965">
              <w:rPr>
                <w:szCs w:val="24"/>
              </w:rPr>
              <w:t>Об утверждении Правил присвоения, изменения и аннулирования адресов</w:t>
            </w:r>
            <w:r>
              <w:rPr>
                <w:szCs w:val="24"/>
              </w:rPr>
              <w:t>»</w:t>
            </w:r>
            <w:r w:rsidRPr="00606DBC">
              <w:rPr>
                <w:szCs w:val="24"/>
              </w:rPr>
              <w:t>).</w:t>
            </w:r>
          </w:p>
          <w:p w14:paraId="6DDB05E2" w14:textId="77777777" w:rsidR="002F0C2B" w:rsidRDefault="002F0C2B" w:rsidP="00BD1A07">
            <w:pPr>
              <w:autoSpaceDE w:val="0"/>
              <w:autoSpaceDN w:val="0"/>
              <w:adjustRightInd w:val="0"/>
              <w:ind w:left="142" w:firstLine="0"/>
              <w:rPr>
                <w:szCs w:val="24"/>
              </w:rPr>
            </w:pPr>
          </w:p>
          <w:p w14:paraId="067DA5DE" w14:textId="77777777" w:rsidR="002F0C2B" w:rsidRPr="00435F36" w:rsidRDefault="002F0C2B" w:rsidP="00BD1A07">
            <w:pPr>
              <w:ind w:firstLine="0"/>
              <w:rPr>
                <w:szCs w:val="24"/>
              </w:rPr>
            </w:pPr>
          </w:p>
        </w:tc>
      </w:tr>
      <w:tr w:rsidR="002F0C2B" w:rsidRPr="00735B7C" w14:paraId="5A8F44BF" w14:textId="77777777" w:rsidTr="00BD1A07">
        <w:trPr>
          <w:jc w:val="center"/>
        </w:trPr>
        <w:tc>
          <w:tcPr>
            <w:tcW w:w="560" w:type="dxa"/>
            <w:tcBorders>
              <w:top w:val="single" w:sz="6" w:space="0" w:color="000000"/>
              <w:left w:val="single" w:sz="6" w:space="0" w:color="000000"/>
              <w:bottom w:val="single" w:sz="6" w:space="0" w:color="000000"/>
            </w:tcBorders>
            <w:hideMark/>
          </w:tcPr>
          <w:p w14:paraId="4587B13A" w14:textId="77777777" w:rsidR="002F0C2B" w:rsidRPr="00735B7C" w:rsidRDefault="002F0C2B" w:rsidP="00BD1A07">
            <w:pPr>
              <w:ind w:firstLine="0"/>
              <w:jc w:val="center"/>
              <w:rPr>
                <w:szCs w:val="24"/>
              </w:rPr>
            </w:pPr>
            <w:r>
              <w:rPr>
                <w:szCs w:val="24"/>
              </w:rPr>
              <w:lastRenderedPageBreak/>
              <w:t>2</w:t>
            </w:r>
            <w:r w:rsidRPr="00735B7C">
              <w:rPr>
                <w:szCs w:val="24"/>
              </w:rPr>
              <w:t xml:space="preserve">. </w:t>
            </w:r>
          </w:p>
        </w:tc>
        <w:tc>
          <w:tcPr>
            <w:tcW w:w="2912" w:type="dxa"/>
            <w:tcBorders>
              <w:top w:val="single" w:sz="6" w:space="0" w:color="000000"/>
              <w:left w:val="single" w:sz="6" w:space="0" w:color="000000"/>
              <w:bottom w:val="single" w:sz="6" w:space="0" w:color="000000"/>
            </w:tcBorders>
            <w:hideMark/>
          </w:tcPr>
          <w:p w14:paraId="01A6D092" w14:textId="77777777" w:rsidR="002F0C2B" w:rsidRPr="00F028DA" w:rsidRDefault="002F0C2B" w:rsidP="00BD1A07">
            <w:pPr>
              <w:ind w:firstLine="0"/>
              <w:jc w:val="center"/>
              <w:rPr>
                <w:szCs w:val="24"/>
              </w:rPr>
            </w:pPr>
            <w:r w:rsidRPr="00117567">
              <w:rPr>
                <w:szCs w:val="24"/>
              </w:rPr>
              <w:t>Заявители, ранее обращавшиеся за получением муниципальной услуги, по результатам предоставления которой</w:t>
            </w:r>
            <w:r w:rsidRPr="00F028DA">
              <w:rPr>
                <w:szCs w:val="24"/>
              </w:rPr>
              <w:t xml:space="preserve"> выданы документы с допущенными опечатками и ошибками</w:t>
            </w:r>
          </w:p>
          <w:p w14:paraId="779C23FD" w14:textId="77777777" w:rsidR="002F0C2B" w:rsidRPr="00735B7C" w:rsidRDefault="002F0C2B" w:rsidP="00BD1A07">
            <w:pPr>
              <w:spacing w:line="288" w:lineRule="atLeast"/>
              <w:ind w:firstLine="0"/>
              <w:jc w:val="center"/>
              <w:rPr>
                <w:szCs w:val="24"/>
              </w:rPr>
            </w:pPr>
          </w:p>
        </w:tc>
        <w:tc>
          <w:tcPr>
            <w:tcW w:w="3011" w:type="dxa"/>
            <w:tcBorders>
              <w:top w:val="single" w:sz="6" w:space="0" w:color="000000"/>
              <w:left w:val="single" w:sz="6" w:space="0" w:color="000000"/>
              <w:bottom w:val="single" w:sz="6" w:space="0" w:color="000000"/>
            </w:tcBorders>
            <w:hideMark/>
          </w:tcPr>
          <w:p w14:paraId="3C1D8E88" w14:textId="77777777" w:rsidR="002F0C2B" w:rsidRPr="00735B7C" w:rsidRDefault="002F0C2B" w:rsidP="00BD1A07">
            <w:pPr>
              <w:spacing w:line="288" w:lineRule="atLeast"/>
              <w:ind w:firstLine="0"/>
              <w:rPr>
                <w:szCs w:val="24"/>
              </w:rPr>
            </w:pPr>
            <w:r w:rsidRPr="00735B7C">
              <w:rPr>
                <w:szCs w:val="24"/>
              </w:rPr>
              <w:t xml:space="preserve">1. В электронной форме посредством Портала с заполнением интерактивной формы, подписанной электронной подписью; </w:t>
            </w:r>
          </w:p>
          <w:p w14:paraId="54F1D2E5" w14:textId="77777777" w:rsidR="002F0C2B" w:rsidRDefault="002F0C2B" w:rsidP="00BD1A07">
            <w:pPr>
              <w:spacing w:line="288" w:lineRule="atLeast"/>
              <w:ind w:firstLine="0"/>
              <w:rPr>
                <w:szCs w:val="24"/>
              </w:rPr>
            </w:pPr>
          </w:p>
          <w:p w14:paraId="5C346CB6" w14:textId="77777777" w:rsidR="002F0C2B" w:rsidRPr="00735B7C" w:rsidRDefault="002F0C2B" w:rsidP="00BD1A07">
            <w:pPr>
              <w:spacing w:line="288" w:lineRule="atLeast"/>
              <w:ind w:firstLine="0"/>
              <w:rPr>
                <w:szCs w:val="24"/>
              </w:rPr>
            </w:pPr>
            <w:r>
              <w:rPr>
                <w:szCs w:val="24"/>
              </w:rPr>
              <w:t> 2.</w:t>
            </w:r>
            <w:r w:rsidRPr="00735B7C">
              <w:rPr>
                <w:szCs w:val="24"/>
              </w:rPr>
              <w:t xml:space="preserve">Предоставление муниципальной услуги в многофункциональном центре – не предусмотрено.  </w:t>
            </w:r>
          </w:p>
        </w:tc>
        <w:tc>
          <w:tcPr>
            <w:tcW w:w="2866" w:type="dxa"/>
            <w:tcBorders>
              <w:top w:val="single" w:sz="6" w:space="0" w:color="000000"/>
              <w:left w:val="single" w:sz="6" w:space="0" w:color="000000"/>
              <w:bottom w:val="single" w:sz="6" w:space="0" w:color="000000"/>
            </w:tcBorders>
            <w:hideMark/>
          </w:tcPr>
          <w:p w14:paraId="623B73EE" w14:textId="77777777" w:rsidR="002F0C2B" w:rsidRPr="00735B7C" w:rsidRDefault="002F0C2B" w:rsidP="00BD1A07">
            <w:pPr>
              <w:spacing w:line="288" w:lineRule="atLeast"/>
              <w:ind w:firstLine="0"/>
              <w:jc w:val="center"/>
              <w:rPr>
                <w:szCs w:val="24"/>
              </w:rPr>
            </w:pPr>
            <w:r w:rsidRPr="00735B7C">
              <w:rPr>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w:t>
            </w:r>
          </w:p>
          <w:p w14:paraId="1DDB6E4B" w14:textId="77777777" w:rsidR="002F0C2B" w:rsidRPr="00735B7C" w:rsidRDefault="002F0C2B" w:rsidP="00BD1A07">
            <w:pPr>
              <w:spacing w:line="288" w:lineRule="atLeast"/>
              <w:ind w:firstLine="0"/>
              <w:rPr>
                <w:szCs w:val="24"/>
              </w:rPr>
            </w:pPr>
            <w:r w:rsidRPr="00735B7C">
              <w:rPr>
                <w:szCs w:val="24"/>
              </w:rPr>
              <w:t xml:space="preserve">  </w:t>
            </w:r>
          </w:p>
        </w:tc>
        <w:tc>
          <w:tcPr>
            <w:tcW w:w="2551" w:type="dxa"/>
            <w:tcBorders>
              <w:top w:val="single" w:sz="6" w:space="0" w:color="000000"/>
              <w:left w:val="single" w:sz="6" w:space="0" w:color="000000"/>
              <w:bottom w:val="single" w:sz="6" w:space="0" w:color="000000"/>
            </w:tcBorders>
          </w:tcPr>
          <w:p w14:paraId="0622FE41" w14:textId="77777777" w:rsidR="002F0C2B" w:rsidRDefault="002F0C2B" w:rsidP="00BD1A07">
            <w:pPr>
              <w:ind w:firstLine="0"/>
              <w:rPr>
                <w:szCs w:val="24"/>
              </w:rPr>
            </w:pPr>
            <w:r w:rsidRPr="00D50B55">
              <w:rPr>
                <w:szCs w:val="24"/>
              </w:rPr>
              <w:t xml:space="preserve">1. Заявление, содержащее указание на опечатки и ошибки, допущенные в выданных в результате предоставления муниципальной услуги документах. </w:t>
            </w:r>
          </w:p>
          <w:p w14:paraId="0780B046" w14:textId="77777777" w:rsidR="002F0C2B" w:rsidRPr="00D50B55" w:rsidRDefault="002F0C2B" w:rsidP="00BD1A07">
            <w:pPr>
              <w:ind w:firstLine="0"/>
              <w:rPr>
                <w:szCs w:val="24"/>
              </w:rPr>
            </w:pPr>
            <w:r w:rsidRPr="00D50B55">
              <w:rPr>
                <w:szCs w:val="24"/>
              </w:rPr>
              <w:t xml:space="preserve">2. Копия документа, удостоверяющего личность заявителя. </w:t>
            </w:r>
          </w:p>
          <w:p w14:paraId="6EF72ACB" w14:textId="77777777" w:rsidR="002F0C2B" w:rsidRPr="00D50B55" w:rsidRDefault="002F0C2B" w:rsidP="00BD1A07">
            <w:pPr>
              <w:ind w:firstLine="0"/>
              <w:rPr>
                <w:szCs w:val="24"/>
              </w:rPr>
            </w:pPr>
            <w:r w:rsidRPr="00D50B55">
              <w:rPr>
                <w:szCs w:val="24"/>
              </w:rPr>
              <w:t>3. Документ, выданный по результату ранее предоставленной муниципальной услуги, в котором допущены опечатки и (или) ошибки</w:t>
            </w:r>
          </w:p>
        </w:tc>
        <w:tc>
          <w:tcPr>
            <w:tcW w:w="2977" w:type="dxa"/>
            <w:tcBorders>
              <w:top w:val="single" w:sz="6" w:space="0" w:color="000000"/>
              <w:left w:val="single" w:sz="6" w:space="0" w:color="000000"/>
              <w:bottom w:val="single" w:sz="6" w:space="0" w:color="000000"/>
              <w:right w:val="single" w:sz="6" w:space="0" w:color="000000"/>
            </w:tcBorders>
            <w:hideMark/>
          </w:tcPr>
          <w:p w14:paraId="1B31A4E2" w14:textId="77777777" w:rsidR="002F0C2B" w:rsidRPr="00735B7C" w:rsidRDefault="002F0C2B" w:rsidP="00BD1A07">
            <w:pPr>
              <w:spacing w:line="288" w:lineRule="atLeast"/>
              <w:ind w:firstLine="0"/>
              <w:jc w:val="center"/>
              <w:rPr>
                <w:szCs w:val="24"/>
              </w:rPr>
            </w:pPr>
            <w:r w:rsidRPr="00735B7C">
              <w:rPr>
                <w:szCs w:val="24"/>
              </w:rPr>
              <w:t>Выписка из Единого государственного реестра недвижимости (запрашивается в Федеральной службе государственной регистрации, кадастра и картографии).</w:t>
            </w:r>
          </w:p>
        </w:tc>
      </w:tr>
      <w:tr w:rsidR="002F0C2B" w:rsidRPr="00735B7C" w14:paraId="3158B2F7" w14:textId="77777777" w:rsidTr="00BD1A07">
        <w:trPr>
          <w:jc w:val="center"/>
        </w:trPr>
        <w:tc>
          <w:tcPr>
            <w:tcW w:w="560" w:type="dxa"/>
            <w:tcBorders>
              <w:top w:val="single" w:sz="6" w:space="0" w:color="000000"/>
              <w:left w:val="single" w:sz="6" w:space="0" w:color="000000"/>
              <w:bottom w:val="single" w:sz="6" w:space="0" w:color="000000"/>
            </w:tcBorders>
            <w:hideMark/>
          </w:tcPr>
          <w:p w14:paraId="454D3AA3" w14:textId="77777777" w:rsidR="002F0C2B" w:rsidRPr="00735B7C" w:rsidRDefault="002F0C2B" w:rsidP="00BD1A07">
            <w:pPr>
              <w:ind w:firstLine="0"/>
              <w:jc w:val="center"/>
              <w:rPr>
                <w:szCs w:val="24"/>
              </w:rPr>
            </w:pPr>
            <w:r>
              <w:rPr>
                <w:szCs w:val="24"/>
              </w:rPr>
              <w:t>3</w:t>
            </w:r>
            <w:r w:rsidRPr="00735B7C">
              <w:rPr>
                <w:szCs w:val="24"/>
              </w:rPr>
              <w:t xml:space="preserve">. </w:t>
            </w:r>
          </w:p>
        </w:tc>
        <w:tc>
          <w:tcPr>
            <w:tcW w:w="2912" w:type="dxa"/>
            <w:tcBorders>
              <w:top w:val="single" w:sz="6" w:space="0" w:color="000000"/>
              <w:left w:val="single" w:sz="6" w:space="0" w:color="000000"/>
              <w:bottom w:val="single" w:sz="6" w:space="0" w:color="000000"/>
            </w:tcBorders>
            <w:hideMark/>
          </w:tcPr>
          <w:p w14:paraId="3ECF6498" w14:textId="77777777" w:rsidR="002F0C2B" w:rsidRPr="00735B7C" w:rsidRDefault="002F0C2B" w:rsidP="00BD1A07">
            <w:pPr>
              <w:spacing w:line="288" w:lineRule="atLeast"/>
              <w:ind w:firstLine="0"/>
              <w:jc w:val="center"/>
              <w:rPr>
                <w:szCs w:val="24"/>
              </w:rPr>
            </w:pPr>
            <w:r w:rsidRPr="00D87FBE">
              <w:rPr>
                <w:szCs w:val="24"/>
              </w:rPr>
              <w:t>Заявители, ранее обращавшиеся за получением муниципальной услуги</w:t>
            </w:r>
            <w:r>
              <w:rPr>
                <w:szCs w:val="24"/>
              </w:rPr>
              <w:t>,</w:t>
            </w:r>
            <w:r w:rsidRPr="00D87FBE">
              <w:rPr>
                <w:szCs w:val="24"/>
              </w:rPr>
              <w:t xml:space="preserve"> за выдачей копии документа, выданного по результату ее предоставления</w:t>
            </w:r>
            <w:r>
              <w:rPr>
                <w:szCs w:val="24"/>
              </w:rPr>
              <w:t>.</w:t>
            </w:r>
          </w:p>
        </w:tc>
        <w:tc>
          <w:tcPr>
            <w:tcW w:w="3011" w:type="dxa"/>
            <w:tcBorders>
              <w:top w:val="single" w:sz="6" w:space="0" w:color="000000"/>
              <w:left w:val="single" w:sz="6" w:space="0" w:color="000000"/>
              <w:bottom w:val="single" w:sz="6" w:space="0" w:color="000000"/>
            </w:tcBorders>
            <w:hideMark/>
          </w:tcPr>
          <w:p w14:paraId="3552EBD8" w14:textId="77777777" w:rsidR="002F0C2B" w:rsidRPr="00735B7C" w:rsidRDefault="002F0C2B" w:rsidP="00BD1A07">
            <w:pPr>
              <w:spacing w:line="288" w:lineRule="atLeast"/>
              <w:ind w:firstLine="0"/>
              <w:rPr>
                <w:szCs w:val="24"/>
              </w:rPr>
            </w:pPr>
            <w:r w:rsidRPr="00735B7C">
              <w:rPr>
                <w:szCs w:val="24"/>
              </w:rPr>
              <w:t xml:space="preserve">1. В электронной форме посредством Портала с заполнением интерактивной формы, подписанной электронной подписью; </w:t>
            </w:r>
          </w:p>
          <w:p w14:paraId="492E8207" w14:textId="77777777" w:rsidR="002F0C2B" w:rsidRDefault="002F0C2B" w:rsidP="00BD1A07">
            <w:pPr>
              <w:ind w:firstLine="0"/>
              <w:rPr>
                <w:szCs w:val="24"/>
              </w:rPr>
            </w:pPr>
          </w:p>
          <w:p w14:paraId="183F281A" w14:textId="77777777" w:rsidR="002F0C2B" w:rsidRPr="00735B7C" w:rsidRDefault="002F0C2B" w:rsidP="00BD1A07">
            <w:pPr>
              <w:ind w:firstLine="0"/>
              <w:rPr>
                <w:szCs w:val="24"/>
              </w:rPr>
            </w:pPr>
            <w:r>
              <w:rPr>
                <w:szCs w:val="24"/>
              </w:rPr>
              <w:t>2.</w:t>
            </w:r>
            <w:r w:rsidRPr="00735B7C">
              <w:rPr>
                <w:szCs w:val="24"/>
              </w:rPr>
              <w:t xml:space="preserve">Предоставление муниципальной услуги в многофункциональном центре – не предусмотрено. </w:t>
            </w:r>
          </w:p>
        </w:tc>
        <w:tc>
          <w:tcPr>
            <w:tcW w:w="2866" w:type="dxa"/>
            <w:tcBorders>
              <w:top w:val="single" w:sz="6" w:space="0" w:color="000000"/>
              <w:left w:val="single" w:sz="6" w:space="0" w:color="000000"/>
              <w:bottom w:val="single" w:sz="6" w:space="0" w:color="000000"/>
            </w:tcBorders>
            <w:hideMark/>
          </w:tcPr>
          <w:p w14:paraId="49F233F4" w14:textId="77777777" w:rsidR="002F0C2B" w:rsidRPr="00735B7C" w:rsidRDefault="002F0C2B" w:rsidP="00BD1A07">
            <w:pPr>
              <w:spacing w:line="288" w:lineRule="atLeast"/>
              <w:ind w:firstLine="0"/>
              <w:jc w:val="center"/>
              <w:rPr>
                <w:szCs w:val="24"/>
              </w:rPr>
            </w:pPr>
            <w:r w:rsidRPr="00735B7C">
              <w:rPr>
                <w:szCs w:val="24"/>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w:t>
            </w:r>
            <w:r w:rsidRPr="00735B7C">
              <w:rPr>
                <w:szCs w:val="24"/>
              </w:rPr>
              <w:lastRenderedPageBreak/>
              <w:t>актами Российской Федерации</w:t>
            </w:r>
          </w:p>
        </w:tc>
        <w:tc>
          <w:tcPr>
            <w:tcW w:w="2551" w:type="dxa"/>
            <w:tcBorders>
              <w:top w:val="single" w:sz="6" w:space="0" w:color="000000"/>
              <w:left w:val="single" w:sz="6" w:space="0" w:color="000000"/>
              <w:bottom w:val="single" w:sz="6" w:space="0" w:color="000000"/>
            </w:tcBorders>
          </w:tcPr>
          <w:p w14:paraId="6BBFEE8E" w14:textId="77777777" w:rsidR="002F0C2B" w:rsidRPr="00D50B55" w:rsidRDefault="002F0C2B" w:rsidP="00BD1A07">
            <w:pPr>
              <w:ind w:firstLine="0"/>
              <w:rPr>
                <w:szCs w:val="24"/>
              </w:rPr>
            </w:pPr>
            <w:r w:rsidRPr="00D50B55">
              <w:rPr>
                <w:szCs w:val="24"/>
              </w:rPr>
              <w:lastRenderedPageBreak/>
              <w:t xml:space="preserve">1. Заявление о выдаче копии документа, выданного по результату ранее предоставленной муниципальной услуги, содержащее обоснование необходимости выдачи копии документа, а также вид, дату, номер выдачи (регистрации) документа, выданного в результате ранее </w:t>
            </w:r>
            <w:r w:rsidRPr="00D50B55">
              <w:rPr>
                <w:szCs w:val="24"/>
              </w:rPr>
              <w:lastRenderedPageBreak/>
              <w:t xml:space="preserve">предоставленной муниципальной услуги (при наличии такой информации). </w:t>
            </w:r>
          </w:p>
          <w:p w14:paraId="3D2FB266" w14:textId="77777777" w:rsidR="002F0C2B" w:rsidRPr="00D50B55" w:rsidRDefault="002F0C2B" w:rsidP="00BD1A07">
            <w:pPr>
              <w:ind w:firstLine="0"/>
              <w:rPr>
                <w:szCs w:val="24"/>
              </w:rPr>
            </w:pPr>
            <w:r w:rsidRPr="00D50B55">
              <w:rPr>
                <w:szCs w:val="24"/>
              </w:rPr>
              <w:t>2. Копия документа, удостоверяющего личность заявителя</w:t>
            </w:r>
          </w:p>
        </w:tc>
        <w:tc>
          <w:tcPr>
            <w:tcW w:w="2977" w:type="dxa"/>
            <w:tcBorders>
              <w:top w:val="single" w:sz="6" w:space="0" w:color="000000"/>
              <w:left w:val="single" w:sz="6" w:space="0" w:color="000000"/>
              <w:bottom w:val="single" w:sz="6" w:space="0" w:color="000000"/>
              <w:right w:val="single" w:sz="6" w:space="0" w:color="000000"/>
            </w:tcBorders>
            <w:hideMark/>
          </w:tcPr>
          <w:p w14:paraId="69DBD3C9" w14:textId="77777777" w:rsidR="002F0C2B" w:rsidRPr="00735B7C" w:rsidRDefault="002F0C2B" w:rsidP="00BD1A07">
            <w:pPr>
              <w:spacing w:line="288" w:lineRule="atLeast"/>
              <w:ind w:firstLine="0"/>
              <w:jc w:val="center"/>
              <w:rPr>
                <w:szCs w:val="24"/>
              </w:rPr>
            </w:pPr>
            <w:r w:rsidRPr="00735B7C">
              <w:rPr>
                <w:szCs w:val="24"/>
              </w:rPr>
              <w:lastRenderedPageBreak/>
              <w:t>Отсутствуют</w:t>
            </w:r>
          </w:p>
        </w:tc>
      </w:tr>
      <w:tr w:rsidR="002F0C2B" w:rsidRPr="00735B7C" w14:paraId="714B3B71" w14:textId="77777777" w:rsidTr="00BD1A07">
        <w:trPr>
          <w:jc w:val="center"/>
        </w:trPr>
        <w:tc>
          <w:tcPr>
            <w:tcW w:w="560" w:type="dxa"/>
            <w:tcBorders>
              <w:top w:val="single" w:sz="6" w:space="0" w:color="000000"/>
              <w:left w:val="single" w:sz="6" w:space="0" w:color="000000"/>
              <w:bottom w:val="single" w:sz="6" w:space="0" w:color="000000"/>
            </w:tcBorders>
            <w:hideMark/>
          </w:tcPr>
          <w:p w14:paraId="32D68B9E" w14:textId="77777777" w:rsidR="002F0C2B" w:rsidRPr="00735B7C" w:rsidRDefault="002F0C2B" w:rsidP="00BD1A07">
            <w:pPr>
              <w:ind w:firstLine="0"/>
              <w:jc w:val="center"/>
              <w:rPr>
                <w:szCs w:val="24"/>
              </w:rPr>
            </w:pPr>
            <w:r>
              <w:rPr>
                <w:szCs w:val="24"/>
              </w:rPr>
              <w:lastRenderedPageBreak/>
              <w:t>4</w:t>
            </w:r>
            <w:r w:rsidRPr="00735B7C">
              <w:rPr>
                <w:szCs w:val="24"/>
              </w:rPr>
              <w:t xml:space="preserve"> </w:t>
            </w:r>
          </w:p>
        </w:tc>
        <w:tc>
          <w:tcPr>
            <w:tcW w:w="2912" w:type="dxa"/>
            <w:tcBorders>
              <w:top w:val="single" w:sz="6" w:space="0" w:color="000000"/>
              <w:left w:val="single" w:sz="6" w:space="0" w:color="000000"/>
              <w:bottom w:val="single" w:sz="6" w:space="0" w:color="000000"/>
            </w:tcBorders>
            <w:hideMark/>
          </w:tcPr>
          <w:p w14:paraId="6BB6F6BA" w14:textId="77777777" w:rsidR="002F0C2B" w:rsidRPr="00735B7C" w:rsidRDefault="002F0C2B" w:rsidP="00BD1A07">
            <w:pPr>
              <w:spacing w:line="288" w:lineRule="atLeast"/>
              <w:ind w:firstLine="0"/>
              <w:jc w:val="center"/>
              <w:rPr>
                <w:szCs w:val="24"/>
              </w:rPr>
            </w:pPr>
            <w:r w:rsidRPr="00735B7C">
              <w:rPr>
                <w:szCs w:val="24"/>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3011" w:type="dxa"/>
            <w:tcBorders>
              <w:top w:val="single" w:sz="6" w:space="0" w:color="000000"/>
              <w:left w:val="single" w:sz="6" w:space="0" w:color="000000"/>
              <w:bottom w:val="single" w:sz="6" w:space="0" w:color="000000"/>
            </w:tcBorders>
            <w:hideMark/>
          </w:tcPr>
          <w:p w14:paraId="65241E9A" w14:textId="77777777" w:rsidR="002F0C2B" w:rsidRPr="00735B7C" w:rsidRDefault="002F0C2B" w:rsidP="00BD1A07">
            <w:pPr>
              <w:ind w:firstLine="0"/>
              <w:rPr>
                <w:szCs w:val="24"/>
              </w:rPr>
            </w:pPr>
            <w:r w:rsidRPr="00735B7C">
              <w:rPr>
                <w:szCs w:val="24"/>
              </w:rPr>
              <w:t xml:space="preserve">1. В электронной форме посредством Портала с заполнением интерактивной формы, подписанной электронной подписью; </w:t>
            </w:r>
          </w:p>
          <w:p w14:paraId="35B6DC7A" w14:textId="77777777" w:rsidR="002F0C2B" w:rsidRDefault="002F0C2B" w:rsidP="00BD1A07">
            <w:pPr>
              <w:ind w:firstLine="0"/>
              <w:rPr>
                <w:szCs w:val="24"/>
              </w:rPr>
            </w:pPr>
          </w:p>
          <w:p w14:paraId="433508B1" w14:textId="77777777" w:rsidR="002F0C2B" w:rsidRPr="00735B7C" w:rsidRDefault="002F0C2B" w:rsidP="00BD1A07">
            <w:pPr>
              <w:ind w:firstLine="0"/>
              <w:rPr>
                <w:szCs w:val="24"/>
              </w:rPr>
            </w:pPr>
            <w:r w:rsidRPr="00735B7C">
              <w:rPr>
                <w:szCs w:val="24"/>
              </w:rPr>
              <w:t xml:space="preserve">2.Предоставление муниципальной услуги в многофункциональном центре – не предусмотрено. </w:t>
            </w:r>
          </w:p>
        </w:tc>
        <w:tc>
          <w:tcPr>
            <w:tcW w:w="2866" w:type="dxa"/>
            <w:tcBorders>
              <w:top w:val="single" w:sz="6" w:space="0" w:color="000000"/>
              <w:left w:val="single" w:sz="6" w:space="0" w:color="000000"/>
              <w:bottom w:val="single" w:sz="6" w:space="0" w:color="000000"/>
            </w:tcBorders>
            <w:hideMark/>
          </w:tcPr>
          <w:p w14:paraId="649B3601" w14:textId="77777777" w:rsidR="002F0C2B" w:rsidRPr="00735B7C" w:rsidRDefault="002F0C2B" w:rsidP="00BD1A07">
            <w:pPr>
              <w:spacing w:line="288" w:lineRule="atLeast"/>
              <w:ind w:firstLine="0"/>
              <w:jc w:val="center"/>
              <w:rPr>
                <w:szCs w:val="24"/>
              </w:rPr>
            </w:pPr>
            <w:r w:rsidRPr="00735B7C">
              <w:rPr>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2551" w:type="dxa"/>
            <w:tcBorders>
              <w:top w:val="single" w:sz="6" w:space="0" w:color="000000"/>
              <w:left w:val="single" w:sz="6" w:space="0" w:color="000000"/>
              <w:bottom w:val="single" w:sz="6" w:space="0" w:color="000000"/>
            </w:tcBorders>
          </w:tcPr>
          <w:p w14:paraId="3173BE0C" w14:textId="77777777" w:rsidR="002F0C2B" w:rsidRPr="000A610D" w:rsidRDefault="002F0C2B" w:rsidP="00BD1A07">
            <w:pPr>
              <w:autoSpaceDE w:val="0"/>
              <w:autoSpaceDN w:val="0"/>
              <w:adjustRightInd w:val="0"/>
              <w:ind w:firstLine="0"/>
              <w:jc w:val="center"/>
              <w:rPr>
                <w:szCs w:val="24"/>
              </w:rPr>
            </w:pPr>
            <w:r w:rsidRPr="000A610D">
              <w:rPr>
                <w:szCs w:val="24"/>
              </w:rPr>
              <w:t>Документы и (или)</w:t>
            </w:r>
          </w:p>
          <w:p w14:paraId="404EAB99" w14:textId="77777777" w:rsidR="002F0C2B" w:rsidRPr="000A610D" w:rsidRDefault="002F0C2B" w:rsidP="00BD1A07">
            <w:pPr>
              <w:autoSpaceDE w:val="0"/>
              <w:autoSpaceDN w:val="0"/>
              <w:adjustRightInd w:val="0"/>
              <w:ind w:firstLine="0"/>
              <w:jc w:val="center"/>
              <w:rPr>
                <w:szCs w:val="24"/>
              </w:rPr>
            </w:pPr>
            <w:r w:rsidRPr="000A610D">
              <w:rPr>
                <w:szCs w:val="24"/>
              </w:rPr>
              <w:t>информация</w:t>
            </w:r>
          </w:p>
          <w:p w14:paraId="2519F33C" w14:textId="77777777" w:rsidR="002F0C2B" w:rsidRPr="000A610D" w:rsidRDefault="002F0C2B" w:rsidP="00BD1A07">
            <w:pPr>
              <w:autoSpaceDE w:val="0"/>
              <w:autoSpaceDN w:val="0"/>
              <w:adjustRightInd w:val="0"/>
              <w:ind w:firstLine="0"/>
              <w:jc w:val="center"/>
              <w:rPr>
                <w:szCs w:val="24"/>
              </w:rPr>
            </w:pPr>
            <w:r w:rsidRPr="000A610D">
              <w:rPr>
                <w:szCs w:val="24"/>
              </w:rPr>
              <w:t xml:space="preserve">представляются </w:t>
            </w:r>
            <w:proofErr w:type="gramStart"/>
            <w:r w:rsidRPr="000A610D">
              <w:rPr>
                <w:szCs w:val="24"/>
              </w:rPr>
              <w:t>в</w:t>
            </w:r>
            <w:proofErr w:type="gramEnd"/>
          </w:p>
          <w:p w14:paraId="6F9518CA" w14:textId="77777777" w:rsidR="002F0C2B" w:rsidRPr="000A610D" w:rsidRDefault="002F0C2B" w:rsidP="00BD1A07">
            <w:pPr>
              <w:autoSpaceDE w:val="0"/>
              <w:autoSpaceDN w:val="0"/>
              <w:adjustRightInd w:val="0"/>
              <w:ind w:firstLine="0"/>
              <w:jc w:val="center"/>
              <w:rPr>
                <w:szCs w:val="24"/>
              </w:rPr>
            </w:pPr>
            <w:r w:rsidRPr="000A610D">
              <w:rPr>
                <w:szCs w:val="24"/>
              </w:rPr>
              <w:t xml:space="preserve">зависимости </w:t>
            </w:r>
            <w:proofErr w:type="gramStart"/>
            <w:r w:rsidRPr="000A610D">
              <w:rPr>
                <w:szCs w:val="24"/>
              </w:rPr>
              <w:t>от</w:t>
            </w:r>
            <w:proofErr w:type="gramEnd"/>
          </w:p>
          <w:p w14:paraId="45E4EEF9" w14:textId="77777777" w:rsidR="002F0C2B" w:rsidRPr="000A610D" w:rsidRDefault="002F0C2B" w:rsidP="00BD1A07">
            <w:pPr>
              <w:autoSpaceDE w:val="0"/>
              <w:autoSpaceDN w:val="0"/>
              <w:adjustRightInd w:val="0"/>
              <w:ind w:firstLine="0"/>
              <w:jc w:val="center"/>
              <w:rPr>
                <w:szCs w:val="24"/>
              </w:rPr>
            </w:pPr>
            <w:r w:rsidRPr="000A610D">
              <w:rPr>
                <w:szCs w:val="24"/>
              </w:rPr>
              <w:t>идентификаторов</w:t>
            </w:r>
          </w:p>
          <w:p w14:paraId="7AB0AE61" w14:textId="77777777" w:rsidR="002F0C2B" w:rsidRPr="000A610D" w:rsidRDefault="002F0C2B" w:rsidP="00BD1A07">
            <w:pPr>
              <w:autoSpaceDE w:val="0"/>
              <w:autoSpaceDN w:val="0"/>
              <w:adjustRightInd w:val="0"/>
              <w:ind w:firstLine="0"/>
              <w:jc w:val="center"/>
              <w:rPr>
                <w:szCs w:val="24"/>
              </w:rPr>
            </w:pPr>
            <w:r w:rsidRPr="000A610D">
              <w:rPr>
                <w:szCs w:val="24"/>
              </w:rPr>
              <w:t>категории (признаков)</w:t>
            </w:r>
          </w:p>
          <w:p w14:paraId="671EBCF7" w14:textId="77777777" w:rsidR="002F0C2B" w:rsidRPr="000A610D" w:rsidRDefault="002F0C2B" w:rsidP="00BD1A07">
            <w:pPr>
              <w:autoSpaceDE w:val="0"/>
              <w:autoSpaceDN w:val="0"/>
              <w:adjustRightInd w:val="0"/>
              <w:ind w:firstLine="0"/>
              <w:jc w:val="center"/>
              <w:rPr>
                <w:szCs w:val="24"/>
              </w:rPr>
            </w:pPr>
            <w:r w:rsidRPr="000A610D">
              <w:rPr>
                <w:szCs w:val="24"/>
              </w:rPr>
              <w:t>заявителей, чьи интересы</w:t>
            </w:r>
          </w:p>
          <w:p w14:paraId="21444824" w14:textId="77777777" w:rsidR="002F0C2B" w:rsidRPr="000A610D" w:rsidRDefault="002F0C2B" w:rsidP="00BD1A07">
            <w:pPr>
              <w:autoSpaceDE w:val="0"/>
              <w:autoSpaceDN w:val="0"/>
              <w:adjustRightInd w:val="0"/>
              <w:ind w:firstLine="0"/>
              <w:jc w:val="center"/>
              <w:rPr>
                <w:szCs w:val="24"/>
              </w:rPr>
            </w:pPr>
            <w:r w:rsidRPr="000A610D">
              <w:rPr>
                <w:szCs w:val="24"/>
              </w:rPr>
              <w:t>представляет</w:t>
            </w:r>
          </w:p>
          <w:p w14:paraId="539062F2" w14:textId="77777777" w:rsidR="002F0C2B" w:rsidRPr="00735B7C" w:rsidRDefault="002F0C2B" w:rsidP="00BD1A07">
            <w:pPr>
              <w:ind w:firstLine="0"/>
              <w:jc w:val="center"/>
              <w:rPr>
                <w:szCs w:val="24"/>
              </w:rPr>
            </w:pPr>
            <w:r w:rsidRPr="000A610D">
              <w:rPr>
                <w:szCs w:val="24"/>
              </w:rPr>
              <w:t>уполномоченное лицо.</w:t>
            </w:r>
          </w:p>
        </w:tc>
        <w:tc>
          <w:tcPr>
            <w:tcW w:w="2977" w:type="dxa"/>
            <w:tcBorders>
              <w:top w:val="single" w:sz="6" w:space="0" w:color="000000"/>
              <w:left w:val="single" w:sz="6" w:space="0" w:color="000000"/>
              <w:bottom w:val="single" w:sz="6" w:space="0" w:color="000000"/>
              <w:right w:val="single" w:sz="6" w:space="0" w:color="000000"/>
            </w:tcBorders>
            <w:hideMark/>
          </w:tcPr>
          <w:p w14:paraId="6530BDE5" w14:textId="77777777" w:rsidR="002F0C2B" w:rsidRPr="00735B7C" w:rsidRDefault="002F0C2B" w:rsidP="00BD1A07">
            <w:pPr>
              <w:spacing w:line="288" w:lineRule="atLeast"/>
              <w:ind w:firstLine="0"/>
              <w:jc w:val="center"/>
              <w:rPr>
                <w:szCs w:val="24"/>
              </w:rPr>
            </w:pPr>
            <w:r w:rsidRPr="00735B7C">
              <w:rPr>
                <w:szCs w:val="24"/>
              </w:rPr>
              <w:t>Документы и (или) информация предоставляются в зависимости</w:t>
            </w:r>
          </w:p>
          <w:p w14:paraId="19F1EE2F" w14:textId="77777777" w:rsidR="002F0C2B" w:rsidRPr="00735B7C" w:rsidRDefault="002F0C2B" w:rsidP="00BD1A07">
            <w:pPr>
              <w:spacing w:line="288" w:lineRule="atLeast"/>
              <w:ind w:firstLine="0"/>
              <w:jc w:val="center"/>
              <w:rPr>
                <w:szCs w:val="24"/>
              </w:rPr>
            </w:pPr>
            <w:r w:rsidRPr="00735B7C">
              <w:rPr>
                <w:szCs w:val="24"/>
              </w:rPr>
              <w:t>от идентификаторов категории (признаков) заявителей, чьи интересы представляет уполномоченное лицо.</w:t>
            </w:r>
          </w:p>
        </w:tc>
      </w:tr>
    </w:tbl>
    <w:p w14:paraId="6E344AFE" w14:textId="77777777" w:rsidR="002F0C2B" w:rsidRDefault="002F0C2B" w:rsidP="002F0C2B">
      <w:pPr>
        <w:autoSpaceDE w:val="0"/>
        <w:autoSpaceDN w:val="0"/>
        <w:adjustRightInd w:val="0"/>
        <w:jc w:val="center"/>
        <w:rPr>
          <w:b/>
          <w:bCs/>
          <w:szCs w:val="24"/>
        </w:rPr>
        <w:sectPr w:rsidR="002F0C2B" w:rsidSect="002F0C2B">
          <w:pgSz w:w="16838" w:h="11906" w:orient="landscape"/>
          <w:pgMar w:top="1077" w:right="1440" w:bottom="1077" w:left="1440" w:header="709" w:footer="709" w:gutter="0"/>
          <w:cols w:space="708"/>
          <w:docGrid w:linePitch="360"/>
        </w:sectPr>
      </w:pPr>
      <w:r>
        <w:rPr>
          <w:b/>
          <w:bCs/>
          <w:szCs w:val="24"/>
        </w:rPr>
        <w:t>_______________________________________________</w:t>
      </w:r>
    </w:p>
    <w:p w14:paraId="672DF6AB" w14:textId="77777777" w:rsidR="002F0C2B" w:rsidRPr="00125749" w:rsidRDefault="002F0C2B" w:rsidP="002F0C2B">
      <w:pPr>
        <w:pStyle w:val="ConsPlusNormal1"/>
        <w:jc w:val="right"/>
        <w:outlineLvl w:val="1"/>
        <w:rPr>
          <w:szCs w:val="24"/>
        </w:rPr>
      </w:pPr>
      <w:r w:rsidRPr="00125749">
        <w:rPr>
          <w:szCs w:val="24"/>
        </w:rPr>
        <w:lastRenderedPageBreak/>
        <w:t>Приложение 4</w:t>
      </w:r>
    </w:p>
    <w:p w14:paraId="695CFCD3" w14:textId="77777777" w:rsidR="002F0C2B" w:rsidRPr="00125749" w:rsidRDefault="002F0C2B" w:rsidP="002F0C2B">
      <w:pPr>
        <w:jc w:val="right"/>
        <w:rPr>
          <w:bCs/>
          <w:szCs w:val="24"/>
        </w:rPr>
      </w:pPr>
      <w:r w:rsidRPr="00125749">
        <w:rPr>
          <w:bCs/>
          <w:szCs w:val="24"/>
        </w:rPr>
        <w:t>к Административному регламенту</w:t>
      </w:r>
    </w:p>
    <w:p w14:paraId="2F5C0A69" w14:textId="77777777" w:rsidR="002F0C2B" w:rsidRPr="00125749" w:rsidRDefault="002F0C2B" w:rsidP="002F0C2B">
      <w:pPr>
        <w:jc w:val="right"/>
        <w:rPr>
          <w:szCs w:val="24"/>
        </w:rPr>
      </w:pPr>
      <w:r w:rsidRPr="00125749">
        <w:rPr>
          <w:szCs w:val="24"/>
        </w:rPr>
        <w:t>предоставления муниципальной услуги</w:t>
      </w:r>
    </w:p>
    <w:p w14:paraId="79083D3A" w14:textId="77777777" w:rsidR="002F0C2B" w:rsidRDefault="002F0C2B" w:rsidP="002F0C2B">
      <w:pPr>
        <w:jc w:val="right"/>
      </w:pPr>
      <w:r w:rsidRPr="00125749">
        <w:rPr>
          <w:szCs w:val="24"/>
        </w:rPr>
        <w:t xml:space="preserve"> «</w:t>
      </w:r>
      <w:r w:rsidRPr="005804CB">
        <w:t>Присвоение адресов объектам адресации,</w:t>
      </w:r>
    </w:p>
    <w:p w14:paraId="4C21C72A"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46E28214" w14:textId="77777777" w:rsidR="002F0C2B" w:rsidRPr="00125749" w:rsidRDefault="002F0C2B" w:rsidP="002F0C2B">
      <w:pPr>
        <w:jc w:val="right"/>
        <w:rPr>
          <w:szCs w:val="24"/>
        </w:rPr>
      </w:pPr>
    </w:p>
    <w:p w14:paraId="7AA521B6" w14:textId="77777777" w:rsidR="002F0C2B" w:rsidRPr="00125749" w:rsidRDefault="002F0C2B" w:rsidP="002F0C2B">
      <w:pPr>
        <w:pStyle w:val="ConsPlusNormal1"/>
        <w:jc w:val="right"/>
        <w:outlineLvl w:val="1"/>
        <w:rPr>
          <w:szCs w:val="24"/>
        </w:rPr>
      </w:pPr>
    </w:p>
    <w:p w14:paraId="2C0B4B43" w14:textId="77777777" w:rsidR="002F0C2B" w:rsidRPr="00125749" w:rsidRDefault="002F0C2B" w:rsidP="002F0C2B">
      <w:pPr>
        <w:jc w:val="center"/>
        <w:rPr>
          <w:b/>
          <w:szCs w:val="24"/>
        </w:rPr>
      </w:pPr>
      <w:r w:rsidRPr="00125749">
        <w:rPr>
          <w:b/>
          <w:szCs w:val="24"/>
        </w:rPr>
        <w:t>Исчерпывающий перечень</w:t>
      </w:r>
    </w:p>
    <w:p w14:paraId="485324D4" w14:textId="77777777" w:rsidR="002F0C2B" w:rsidRPr="00125749" w:rsidRDefault="002F0C2B" w:rsidP="002F0C2B">
      <w:pPr>
        <w:jc w:val="center"/>
        <w:rPr>
          <w:b/>
          <w:szCs w:val="24"/>
        </w:rPr>
      </w:pPr>
      <w:r w:rsidRPr="00125749">
        <w:rPr>
          <w:b/>
          <w:szCs w:val="24"/>
        </w:rPr>
        <w:t>оснований для отказа в приёме запроса о предоставлении муниципальной услуги и документов,</w:t>
      </w:r>
    </w:p>
    <w:p w14:paraId="38B8AA8A" w14:textId="77777777" w:rsidR="002F0C2B" w:rsidRPr="00125749" w:rsidRDefault="002F0C2B" w:rsidP="002F0C2B">
      <w:pPr>
        <w:jc w:val="center"/>
        <w:rPr>
          <w:b/>
          <w:szCs w:val="24"/>
        </w:rPr>
      </w:pPr>
      <w:r w:rsidRPr="00125749">
        <w:rPr>
          <w:b/>
          <w:szCs w:val="24"/>
        </w:rPr>
        <w:t>необходимых для предоставления муниципальной услуги, оснований для приостановления</w:t>
      </w:r>
    </w:p>
    <w:p w14:paraId="1F733B97" w14:textId="77777777" w:rsidR="002F0C2B" w:rsidRPr="00125749" w:rsidRDefault="002F0C2B" w:rsidP="002F0C2B">
      <w:pPr>
        <w:jc w:val="center"/>
        <w:rPr>
          <w:b/>
          <w:szCs w:val="24"/>
        </w:rPr>
      </w:pPr>
      <w:r w:rsidRPr="00125749">
        <w:rPr>
          <w:b/>
          <w:szCs w:val="24"/>
        </w:rPr>
        <w:t>предоставления муниципальной услуги или отказа в предоставлении муниципальной услуги</w:t>
      </w:r>
    </w:p>
    <w:tbl>
      <w:tblPr>
        <w:tblW w:w="14565" w:type="dxa"/>
        <w:jc w:val="center"/>
        <w:tblCellMar>
          <w:left w:w="0" w:type="dxa"/>
          <w:right w:w="0" w:type="dxa"/>
        </w:tblCellMar>
        <w:tblLook w:val="04A0" w:firstRow="1" w:lastRow="0" w:firstColumn="1" w:lastColumn="0" w:noHBand="0" w:noVBand="1"/>
      </w:tblPr>
      <w:tblGrid>
        <w:gridCol w:w="339"/>
        <w:gridCol w:w="4394"/>
        <w:gridCol w:w="3709"/>
        <w:gridCol w:w="2578"/>
        <w:gridCol w:w="3545"/>
      </w:tblGrid>
      <w:tr w:rsidR="002F0C2B" w:rsidRPr="00125749" w14:paraId="13F76499" w14:textId="77777777" w:rsidTr="00BD1A07">
        <w:trPr>
          <w:jc w:val="center"/>
        </w:trPr>
        <w:tc>
          <w:tcPr>
            <w:tcW w:w="0" w:type="auto"/>
            <w:tcBorders>
              <w:top w:val="single" w:sz="6" w:space="0" w:color="000000"/>
              <w:left w:val="single" w:sz="6" w:space="0" w:color="000000"/>
              <w:bottom w:val="single" w:sz="6" w:space="0" w:color="000000"/>
            </w:tcBorders>
            <w:hideMark/>
          </w:tcPr>
          <w:p w14:paraId="22C1BFF6" w14:textId="77777777" w:rsidR="002F0C2B" w:rsidRPr="00125749" w:rsidRDefault="002F0C2B" w:rsidP="00BD1A07">
            <w:pPr>
              <w:ind w:firstLine="0"/>
              <w:jc w:val="center"/>
              <w:rPr>
                <w:szCs w:val="24"/>
              </w:rPr>
            </w:pPr>
            <w:r w:rsidRPr="00125749">
              <w:rPr>
                <w:szCs w:val="24"/>
              </w:rPr>
              <w:t xml:space="preserve">N </w:t>
            </w:r>
          </w:p>
          <w:p w14:paraId="7DEE0B5E" w14:textId="77777777" w:rsidR="002F0C2B" w:rsidRPr="00125749" w:rsidRDefault="002F0C2B" w:rsidP="00BD1A07">
            <w:pPr>
              <w:ind w:firstLine="0"/>
              <w:jc w:val="center"/>
              <w:rPr>
                <w:szCs w:val="24"/>
              </w:rPr>
            </w:pPr>
            <w:proofErr w:type="gramStart"/>
            <w:r w:rsidRPr="00125749">
              <w:rPr>
                <w:szCs w:val="24"/>
              </w:rPr>
              <w:t>п</w:t>
            </w:r>
            <w:proofErr w:type="gramEnd"/>
            <w:r w:rsidRPr="00125749">
              <w:rPr>
                <w:szCs w:val="24"/>
              </w:rPr>
              <w:t xml:space="preserve">/п </w:t>
            </w:r>
          </w:p>
        </w:tc>
        <w:tc>
          <w:tcPr>
            <w:tcW w:w="0" w:type="auto"/>
            <w:tcBorders>
              <w:top w:val="single" w:sz="6" w:space="0" w:color="000000"/>
              <w:left w:val="single" w:sz="6" w:space="0" w:color="000000"/>
              <w:bottom w:val="single" w:sz="6" w:space="0" w:color="000000"/>
            </w:tcBorders>
            <w:vAlign w:val="center"/>
            <w:hideMark/>
          </w:tcPr>
          <w:p w14:paraId="30370E89" w14:textId="77777777" w:rsidR="002F0C2B" w:rsidRPr="00125749" w:rsidRDefault="002F0C2B" w:rsidP="00BD1A07">
            <w:pPr>
              <w:ind w:firstLine="0"/>
              <w:jc w:val="center"/>
              <w:rPr>
                <w:szCs w:val="24"/>
              </w:rPr>
            </w:pPr>
            <w:r w:rsidRPr="00125749">
              <w:rPr>
                <w:szCs w:val="24"/>
              </w:rPr>
              <w:t xml:space="preserve">Идентификатор категории (признаков) заявителей </w:t>
            </w:r>
          </w:p>
        </w:tc>
        <w:tc>
          <w:tcPr>
            <w:tcW w:w="0" w:type="auto"/>
            <w:tcBorders>
              <w:top w:val="single" w:sz="6" w:space="0" w:color="000000"/>
              <w:left w:val="single" w:sz="6" w:space="0" w:color="000000"/>
              <w:bottom w:val="single" w:sz="6" w:space="0" w:color="000000"/>
            </w:tcBorders>
            <w:vAlign w:val="center"/>
            <w:hideMark/>
          </w:tcPr>
          <w:p w14:paraId="4B355B23" w14:textId="77777777" w:rsidR="002F0C2B" w:rsidRPr="00125749" w:rsidRDefault="002F0C2B" w:rsidP="00BD1A07">
            <w:pPr>
              <w:ind w:firstLine="0"/>
              <w:jc w:val="center"/>
              <w:rPr>
                <w:szCs w:val="24"/>
              </w:rPr>
            </w:pPr>
            <w:r w:rsidRPr="00125749">
              <w:rPr>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tcBorders>
            <w:vAlign w:val="center"/>
            <w:hideMark/>
          </w:tcPr>
          <w:p w14:paraId="58F61E7D" w14:textId="77777777" w:rsidR="002F0C2B" w:rsidRPr="00125749" w:rsidRDefault="002F0C2B" w:rsidP="00BD1A07">
            <w:pPr>
              <w:ind w:firstLine="0"/>
              <w:jc w:val="center"/>
              <w:rPr>
                <w:szCs w:val="24"/>
              </w:rPr>
            </w:pPr>
            <w:r w:rsidRPr="00125749">
              <w:rPr>
                <w:szCs w:val="24"/>
              </w:rPr>
              <w:t xml:space="preserve">Перечень оснований для приостановления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FC73E7" w14:textId="77777777" w:rsidR="002F0C2B" w:rsidRPr="00125749" w:rsidRDefault="002F0C2B" w:rsidP="00BD1A07">
            <w:pPr>
              <w:ind w:firstLine="0"/>
              <w:jc w:val="center"/>
              <w:rPr>
                <w:szCs w:val="24"/>
              </w:rPr>
            </w:pPr>
            <w:r w:rsidRPr="00125749">
              <w:rPr>
                <w:szCs w:val="24"/>
              </w:rPr>
              <w:t xml:space="preserve">Перечень оснований для отказа в предоставлении муниципальной услуги </w:t>
            </w:r>
          </w:p>
        </w:tc>
      </w:tr>
      <w:tr w:rsidR="002F0C2B" w:rsidRPr="00125749" w14:paraId="00AED732" w14:textId="77777777" w:rsidTr="00BD1A07">
        <w:trPr>
          <w:jc w:val="center"/>
        </w:trPr>
        <w:tc>
          <w:tcPr>
            <w:tcW w:w="0" w:type="auto"/>
            <w:tcBorders>
              <w:top w:val="single" w:sz="6" w:space="0" w:color="000000"/>
              <w:left w:val="single" w:sz="6" w:space="0" w:color="000000"/>
              <w:bottom w:val="single" w:sz="6" w:space="0" w:color="000000"/>
            </w:tcBorders>
          </w:tcPr>
          <w:p w14:paraId="14DB08D8" w14:textId="77777777" w:rsidR="002F0C2B" w:rsidRPr="00125749" w:rsidRDefault="002F0C2B" w:rsidP="00BD1A07">
            <w:pPr>
              <w:ind w:firstLine="0"/>
              <w:jc w:val="center"/>
              <w:rPr>
                <w:szCs w:val="24"/>
              </w:rPr>
            </w:pPr>
            <w:r w:rsidRPr="00125749">
              <w:rPr>
                <w:szCs w:val="24"/>
              </w:rPr>
              <w:t>1.</w:t>
            </w:r>
          </w:p>
        </w:tc>
        <w:tc>
          <w:tcPr>
            <w:tcW w:w="0" w:type="auto"/>
            <w:tcBorders>
              <w:top w:val="single" w:sz="6" w:space="0" w:color="000000"/>
              <w:left w:val="single" w:sz="6" w:space="0" w:color="000000"/>
              <w:bottom w:val="single" w:sz="6" w:space="0" w:color="000000"/>
            </w:tcBorders>
            <w:vAlign w:val="center"/>
          </w:tcPr>
          <w:p w14:paraId="31EEEFFB" w14:textId="77777777" w:rsidR="002F0C2B" w:rsidRPr="00125749" w:rsidRDefault="002F0C2B" w:rsidP="00BD1A07">
            <w:pPr>
              <w:ind w:firstLine="0"/>
              <w:jc w:val="center"/>
              <w:rPr>
                <w:szCs w:val="24"/>
              </w:rPr>
            </w:pPr>
            <w:r w:rsidRPr="00125749">
              <w:rPr>
                <w:szCs w:val="24"/>
              </w:rPr>
              <w:t>2.</w:t>
            </w:r>
          </w:p>
        </w:tc>
        <w:tc>
          <w:tcPr>
            <w:tcW w:w="0" w:type="auto"/>
            <w:tcBorders>
              <w:top w:val="single" w:sz="6" w:space="0" w:color="000000"/>
              <w:left w:val="single" w:sz="6" w:space="0" w:color="000000"/>
              <w:bottom w:val="single" w:sz="6" w:space="0" w:color="000000"/>
            </w:tcBorders>
            <w:vAlign w:val="center"/>
          </w:tcPr>
          <w:p w14:paraId="36793BCA" w14:textId="77777777" w:rsidR="002F0C2B" w:rsidRPr="00125749" w:rsidRDefault="002F0C2B" w:rsidP="00BD1A07">
            <w:pPr>
              <w:ind w:firstLine="0"/>
              <w:jc w:val="center"/>
              <w:rPr>
                <w:szCs w:val="24"/>
              </w:rPr>
            </w:pPr>
            <w:r w:rsidRPr="00125749">
              <w:rPr>
                <w:szCs w:val="24"/>
              </w:rPr>
              <w:t>3.</w:t>
            </w:r>
          </w:p>
        </w:tc>
        <w:tc>
          <w:tcPr>
            <w:tcW w:w="0" w:type="auto"/>
            <w:tcBorders>
              <w:top w:val="single" w:sz="6" w:space="0" w:color="000000"/>
              <w:left w:val="single" w:sz="6" w:space="0" w:color="000000"/>
              <w:bottom w:val="single" w:sz="6" w:space="0" w:color="000000"/>
            </w:tcBorders>
            <w:vAlign w:val="center"/>
          </w:tcPr>
          <w:p w14:paraId="63F7726C" w14:textId="77777777" w:rsidR="002F0C2B" w:rsidRPr="00125749" w:rsidRDefault="002F0C2B" w:rsidP="00BD1A07">
            <w:pPr>
              <w:ind w:firstLine="0"/>
              <w:jc w:val="center"/>
              <w:rPr>
                <w:szCs w:val="24"/>
              </w:rPr>
            </w:pPr>
            <w:r w:rsidRPr="00125749">
              <w:rPr>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26ED825C" w14:textId="77777777" w:rsidR="002F0C2B" w:rsidRPr="00125749" w:rsidRDefault="002F0C2B" w:rsidP="00BD1A07">
            <w:pPr>
              <w:ind w:firstLine="0"/>
              <w:jc w:val="center"/>
              <w:rPr>
                <w:szCs w:val="24"/>
              </w:rPr>
            </w:pPr>
            <w:r w:rsidRPr="00125749">
              <w:rPr>
                <w:szCs w:val="24"/>
              </w:rPr>
              <w:t>5.</w:t>
            </w:r>
          </w:p>
        </w:tc>
      </w:tr>
      <w:tr w:rsidR="002F0C2B" w:rsidRPr="00125749" w14:paraId="0BC6A0AF" w14:textId="77777777" w:rsidTr="00BD1A07">
        <w:trPr>
          <w:jc w:val="center"/>
        </w:trPr>
        <w:tc>
          <w:tcPr>
            <w:tcW w:w="0" w:type="auto"/>
            <w:tcBorders>
              <w:top w:val="single" w:sz="6" w:space="0" w:color="000000"/>
              <w:left w:val="single" w:sz="6" w:space="0" w:color="000000"/>
              <w:bottom w:val="single" w:sz="6" w:space="0" w:color="000000"/>
            </w:tcBorders>
            <w:hideMark/>
          </w:tcPr>
          <w:p w14:paraId="4E824F7D" w14:textId="77777777" w:rsidR="002F0C2B" w:rsidRPr="00125749" w:rsidRDefault="002F0C2B" w:rsidP="00BD1A07">
            <w:pPr>
              <w:ind w:firstLine="0"/>
              <w:jc w:val="center"/>
              <w:rPr>
                <w:szCs w:val="24"/>
              </w:rPr>
            </w:pPr>
            <w:r w:rsidRPr="00125749">
              <w:rPr>
                <w:szCs w:val="24"/>
              </w:rPr>
              <w:t xml:space="preserve">1 </w:t>
            </w:r>
          </w:p>
          <w:p w14:paraId="78303C55" w14:textId="77777777" w:rsidR="002F0C2B" w:rsidRPr="00125749" w:rsidRDefault="002F0C2B" w:rsidP="00BD1A07">
            <w:pPr>
              <w:ind w:firstLine="0"/>
              <w:jc w:val="center"/>
              <w:rPr>
                <w:szCs w:val="24"/>
              </w:rPr>
            </w:pPr>
            <w:r w:rsidRPr="00125749">
              <w:rPr>
                <w:szCs w:val="24"/>
              </w:rPr>
              <w:t xml:space="preserve">  </w:t>
            </w:r>
          </w:p>
        </w:tc>
        <w:tc>
          <w:tcPr>
            <w:tcW w:w="0" w:type="auto"/>
            <w:tcBorders>
              <w:top w:val="single" w:sz="6" w:space="0" w:color="000000"/>
              <w:left w:val="single" w:sz="6" w:space="0" w:color="000000"/>
              <w:bottom w:val="single" w:sz="6" w:space="0" w:color="000000"/>
            </w:tcBorders>
            <w:hideMark/>
          </w:tcPr>
          <w:p w14:paraId="6D8790F2" w14:textId="77777777" w:rsidR="002F0C2B" w:rsidRPr="0089792C" w:rsidRDefault="002F0C2B" w:rsidP="00BD1A07">
            <w:pPr>
              <w:pStyle w:val="afff9"/>
              <w:ind w:firstLine="0"/>
            </w:pPr>
            <w:r w:rsidRPr="0089792C">
              <w:t>1</w:t>
            </w:r>
            <w:r>
              <w:t>.</w:t>
            </w:r>
            <w:r w:rsidRPr="0089792C">
              <w:t> </w:t>
            </w:r>
            <w:r>
              <w:t>С</w:t>
            </w:r>
            <w:r w:rsidRPr="0089792C">
              <w:t>обственники (физические и юридические лица) объекта адресации;</w:t>
            </w:r>
          </w:p>
          <w:p w14:paraId="04D08EBA" w14:textId="77777777" w:rsidR="002F0C2B" w:rsidRPr="0089792C" w:rsidRDefault="002F0C2B" w:rsidP="00BD1A07">
            <w:pPr>
              <w:pStyle w:val="afff9"/>
              <w:ind w:firstLine="0"/>
            </w:pPr>
            <w:r w:rsidRPr="0089792C">
              <w:t>2</w:t>
            </w:r>
            <w:r>
              <w:t>.</w:t>
            </w:r>
            <w:r w:rsidRPr="0089792C">
              <w:t> </w:t>
            </w:r>
            <w:r>
              <w:t>Л</w:t>
            </w:r>
            <w:r w:rsidRPr="0089792C">
              <w:t>ица (физические и юридические), обладающие одним из следующих вещных прав на объект адресации:</w:t>
            </w:r>
          </w:p>
          <w:p w14:paraId="50001DF5" w14:textId="77777777" w:rsidR="002F0C2B" w:rsidRPr="0089792C" w:rsidRDefault="002F0C2B" w:rsidP="00BD1A07">
            <w:pPr>
              <w:pStyle w:val="afff9"/>
              <w:ind w:firstLine="0"/>
              <w:jc w:val="left"/>
            </w:pPr>
            <w:r>
              <w:t>-</w:t>
            </w:r>
            <w:r w:rsidRPr="0089792C">
              <w:t>право хозяйственного ведения;</w:t>
            </w:r>
          </w:p>
          <w:p w14:paraId="2F8A162C" w14:textId="77777777" w:rsidR="002F0C2B" w:rsidRPr="0089792C" w:rsidRDefault="002F0C2B" w:rsidP="00BD1A07">
            <w:pPr>
              <w:pStyle w:val="afff9"/>
              <w:ind w:firstLine="0"/>
            </w:pPr>
            <w:r>
              <w:t>-</w:t>
            </w:r>
            <w:r w:rsidRPr="0089792C">
              <w:t>право оперативного управления;</w:t>
            </w:r>
          </w:p>
          <w:p w14:paraId="5F816B7A" w14:textId="77777777" w:rsidR="002F0C2B" w:rsidRPr="0089792C" w:rsidRDefault="002F0C2B" w:rsidP="00BD1A07">
            <w:pPr>
              <w:pStyle w:val="afff9"/>
              <w:ind w:firstLine="0"/>
            </w:pPr>
            <w:r>
              <w:t>-</w:t>
            </w:r>
            <w:r w:rsidRPr="0089792C">
              <w:t>право пожизненного наследуемого владения;</w:t>
            </w:r>
          </w:p>
          <w:p w14:paraId="03050AD4" w14:textId="77777777" w:rsidR="002F0C2B" w:rsidRPr="0089792C" w:rsidRDefault="002F0C2B" w:rsidP="00BD1A07">
            <w:pPr>
              <w:adjustRightInd w:val="0"/>
              <w:ind w:firstLine="0"/>
              <w:rPr>
                <w:szCs w:val="24"/>
              </w:rPr>
            </w:pPr>
            <w:r>
              <w:rPr>
                <w:szCs w:val="24"/>
              </w:rPr>
              <w:t>-</w:t>
            </w:r>
            <w:r w:rsidRPr="0089792C">
              <w:rPr>
                <w:szCs w:val="24"/>
              </w:rPr>
              <w:t>право постоянного (бессрочного) пользования;</w:t>
            </w:r>
          </w:p>
          <w:p w14:paraId="737D22E1" w14:textId="77777777" w:rsidR="002F0C2B" w:rsidRPr="0089792C" w:rsidRDefault="002F0C2B" w:rsidP="00BD1A07">
            <w:pPr>
              <w:adjustRightInd w:val="0"/>
              <w:ind w:firstLine="0"/>
              <w:rPr>
                <w:szCs w:val="24"/>
              </w:rPr>
            </w:pPr>
            <w:r w:rsidRPr="0089792C">
              <w:rPr>
                <w:szCs w:val="24"/>
              </w:rPr>
              <w:t>3</w:t>
            </w:r>
            <w:r>
              <w:rPr>
                <w:szCs w:val="24"/>
              </w:rPr>
              <w:t>.</w:t>
            </w:r>
            <w:r w:rsidRPr="0089792C">
              <w:rPr>
                <w:szCs w:val="24"/>
              </w:rPr>
              <w:t> </w:t>
            </w:r>
            <w:r>
              <w:rPr>
                <w:szCs w:val="24"/>
              </w:rPr>
              <w:t>П</w:t>
            </w:r>
            <w:r w:rsidRPr="0089792C">
              <w:rPr>
                <w:szCs w:val="24"/>
              </w:rPr>
              <w:t>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22B016F7" w14:textId="77777777" w:rsidR="002F0C2B" w:rsidRPr="0089792C" w:rsidRDefault="002F0C2B" w:rsidP="00BD1A07">
            <w:pPr>
              <w:adjustRightInd w:val="0"/>
              <w:ind w:firstLine="0"/>
              <w:rPr>
                <w:szCs w:val="24"/>
              </w:rPr>
            </w:pPr>
            <w:r w:rsidRPr="0089792C">
              <w:rPr>
                <w:szCs w:val="24"/>
              </w:rPr>
              <w:t>4</w:t>
            </w:r>
            <w:r>
              <w:rPr>
                <w:szCs w:val="24"/>
              </w:rPr>
              <w:t>.</w:t>
            </w:r>
            <w:r w:rsidRPr="0089792C">
              <w:rPr>
                <w:szCs w:val="24"/>
              </w:rPr>
              <w:t> </w:t>
            </w:r>
            <w:r>
              <w:rPr>
                <w:szCs w:val="24"/>
              </w:rPr>
              <w:t>П</w:t>
            </w:r>
            <w:r w:rsidRPr="0089792C">
              <w:rPr>
                <w:szCs w:val="24"/>
              </w:rPr>
              <w:t xml:space="preserve">редставитель членов садоводческого, </w:t>
            </w:r>
            <w:r w:rsidRPr="0089792C">
              <w:rPr>
                <w:szCs w:val="24"/>
              </w:rPr>
              <w:lastRenderedPageBreak/>
              <w:t xml:space="preserve">огороднического некоммерческого </w:t>
            </w:r>
            <w:r>
              <w:rPr>
                <w:szCs w:val="24"/>
              </w:rPr>
              <w:t>товарищества</w:t>
            </w:r>
            <w:r w:rsidRPr="0089792C">
              <w:rPr>
                <w:szCs w:val="24"/>
              </w:rPr>
              <w:t>, уполномоченный на подачу такого заявления</w:t>
            </w:r>
            <w:r>
              <w:rPr>
                <w:szCs w:val="24"/>
              </w:rPr>
              <w:t xml:space="preserve"> </w:t>
            </w:r>
            <w:r w:rsidRPr="0089792C">
              <w:rPr>
                <w:szCs w:val="24"/>
              </w:rPr>
              <w:t xml:space="preserve">решением общего собрания членов такого </w:t>
            </w:r>
            <w:r>
              <w:rPr>
                <w:szCs w:val="24"/>
              </w:rPr>
              <w:t>товарищества</w:t>
            </w:r>
            <w:r w:rsidRPr="0089792C">
              <w:rPr>
                <w:szCs w:val="24"/>
              </w:rPr>
              <w:t>;</w:t>
            </w:r>
          </w:p>
          <w:p w14:paraId="586DCAA2" w14:textId="0E0E34E6" w:rsidR="002F0C2B" w:rsidRPr="00125749" w:rsidRDefault="002F0C2B" w:rsidP="00BD1A07">
            <w:pPr>
              <w:spacing w:line="288" w:lineRule="atLeast"/>
              <w:ind w:firstLine="0"/>
              <w:jc w:val="center"/>
              <w:rPr>
                <w:szCs w:val="24"/>
              </w:rPr>
            </w:pPr>
            <w:r w:rsidRPr="0089792C">
              <w:rPr>
                <w:szCs w:val="24"/>
              </w:rPr>
              <w:t>5</w:t>
            </w:r>
            <w:r>
              <w:t>.</w:t>
            </w:r>
            <w:r w:rsidRPr="0089792C">
              <w:rPr>
                <w:szCs w:val="24"/>
              </w:rPr>
              <w:t> </w:t>
            </w:r>
            <w:r>
              <w:t>К</w:t>
            </w:r>
            <w:r w:rsidRPr="0089792C">
              <w:rPr>
                <w:szCs w:val="24"/>
              </w:rPr>
              <w:t xml:space="preserve">адастровый инженер, выполняющий на основании документа, предусмотренного    </w:t>
            </w:r>
            <w:r w:rsidRPr="00F60798">
              <w:rPr>
                <w:szCs w:val="24"/>
              </w:rPr>
              <w:t>статьей 35</w:t>
            </w:r>
            <w:r w:rsidRPr="0089792C">
              <w:rPr>
                <w:szCs w:val="24"/>
              </w:rPr>
              <w:t xml:space="preserve"> или </w:t>
            </w:r>
            <w:r w:rsidRPr="00F60798">
              <w:rPr>
                <w:szCs w:val="24"/>
              </w:rPr>
              <w:t>статьей 42.3</w:t>
            </w:r>
            <w:r w:rsidRPr="0089792C">
              <w:rPr>
                <w:szCs w:val="24"/>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tc>
        <w:tc>
          <w:tcPr>
            <w:tcW w:w="0" w:type="auto"/>
            <w:tcBorders>
              <w:top w:val="single" w:sz="6" w:space="0" w:color="000000"/>
              <w:left w:val="single" w:sz="6" w:space="0" w:color="000000"/>
              <w:bottom w:val="single" w:sz="6" w:space="0" w:color="000000"/>
            </w:tcBorders>
          </w:tcPr>
          <w:p w14:paraId="07039EF1" w14:textId="77777777" w:rsidR="002F0C2B" w:rsidRPr="00746708" w:rsidRDefault="002F0C2B" w:rsidP="00BD1A07">
            <w:pPr>
              <w:ind w:firstLine="0"/>
            </w:pPr>
            <w:r w:rsidRPr="00746708">
              <w:lastRenderedPageBreak/>
              <w:t>1. Заявление представлено в орган, в полномочия которого не входит предоставление услуги;</w:t>
            </w:r>
          </w:p>
          <w:p w14:paraId="30F54138" w14:textId="77777777" w:rsidR="002F0C2B" w:rsidRPr="00746708" w:rsidRDefault="002F0C2B" w:rsidP="00BD1A07">
            <w:pPr>
              <w:ind w:firstLine="0"/>
            </w:pPr>
            <w:r w:rsidRPr="00746708">
              <w:t>2. Неполное заполнение полей в форме заявления, в том числе в интерактивной форме заявления на Едином портале;</w:t>
            </w:r>
          </w:p>
          <w:p w14:paraId="4BD3C7A0" w14:textId="77777777" w:rsidR="002F0C2B" w:rsidRPr="00746708" w:rsidRDefault="002F0C2B" w:rsidP="00BD1A07">
            <w:pPr>
              <w:ind w:firstLine="0"/>
            </w:pPr>
            <w:r w:rsidRPr="00746708">
              <w:t>3. Некорректное заполнение заявления, наличие противоречивых сведений в тексте заявления и в представленных документах;</w:t>
            </w:r>
          </w:p>
          <w:p w14:paraId="169E2D81" w14:textId="77777777" w:rsidR="002F0C2B" w:rsidRPr="00746708" w:rsidRDefault="002F0C2B" w:rsidP="00BD1A07">
            <w:pPr>
              <w:ind w:firstLine="0"/>
            </w:pPr>
            <w:r w:rsidRPr="00746708">
              <w:t>4. Случаи, когда текст заявления (запроса) и представленных документов не поддается прочтению, в том числе при представлении</w:t>
            </w:r>
            <w:r>
              <w:t xml:space="preserve"> документов в </w:t>
            </w:r>
            <w:r>
              <w:lastRenderedPageBreak/>
              <w:t>электронном виде</w:t>
            </w:r>
            <w:r w:rsidRPr="00746708">
              <w:t>;</w:t>
            </w:r>
          </w:p>
          <w:p w14:paraId="4D446250" w14:textId="77777777" w:rsidR="002F0C2B" w:rsidRPr="00746708" w:rsidRDefault="002F0C2B" w:rsidP="00BD1A07">
            <w:pPr>
              <w:ind w:firstLine="0"/>
            </w:pPr>
            <w:r w:rsidRPr="00746708">
              <w:t>5. В заявлении (запросе)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14:paraId="537C7698" w14:textId="77777777" w:rsidR="002F0C2B" w:rsidRPr="00746708" w:rsidRDefault="002F0C2B" w:rsidP="00BD1A07">
            <w:pPr>
              <w:ind w:firstLine="0"/>
            </w:pPr>
            <w:r w:rsidRPr="00746708">
              <w:t>6. Вопрос, указанный в заявлении (запросе), не относится к порядку предоставления муниципальной услуги;</w:t>
            </w:r>
          </w:p>
          <w:p w14:paraId="68DE95C2" w14:textId="77777777" w:rsidR="002F0C2B" w:rsidRPr="00746708" w:rsidRDefault="002F0C2B" w:rsidP="00BD1A07">
            <w:pPr>
              <w:ind w:firstLine="0"/>
            </w:pPr>
            <w:r w:rsidRPr="00746708">
              <w:t>7. Заявление и (или) документы подписаны либо заверены неуполномоченным лицом;</w:t>
            </w:r>
          </w:p>
          <w:p w14:paraId="3E242CF0" w14:textId="77777777" w:rsidR="002F0C2B" w:rsidRPr="00746708" w:rsidRDefault="002F0C2B" w:rsidP="00BD1A07">
            <w:pPr>
              <w:ind w:firstLine="0"/>
            </w:pPr>
            <w:r w:rsidRPr="00746708">
              <w:t>8. Представленные документы содержат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14:paraId="0CDCB787" w14:textId="77777777" w:rsidR="002F0C2B" w:rsidRPr="00746708" w:rsidRDefault="002F0C2B" w:rsidP="00BD1A07">
            <w:pPr>
              <w:pStyle w:val="ConsPlusNormal"/>
              <w:jc w:val="both"/>
              <w:rPr>
                <w:rFonts w:ascii="Times New Roman" w:hAnsi="Times New Roman" w:cs="Times New Roman"/>
                <w:sz w:val="24"/>
                <w:szCs w:val="24"/>
              </w:rPr>
            </w:pPr>
            <w:r w:rsidRPr="00746708">
              <w:rPr>
                <w:rFonts w:ascii="Times New Roman" w:hAnsi="Times New Roman" w:cs="Times New Roman"/>
                <w:sz w:val="24"/>
              </w:rPr>
              <w:t xml:space="preserve">9. </w:t>
            </w:r>
            <w:r w:rsidRPr="00746708">
              <w:rPr>
                <w:rFonts w:ascii="Times New Roman" w:hAnsi="Times New Roman" w:cs="Times New Roman"/>
                <w:sz w:val="24"/>
                <w:szCs w:val="24"/>
              </w:rPr>
              <w:t>Предоставление неполного комплекта документов, необходимого для предоставления муниципальной услуги;</w:t>
            </w:r>
          </w:p>
          <w:p w14:paraId="0A795C56" w14:textId="77777777" w:rsidR="002F0C2B" w:rsidRPr="00746708" w:rsidRDefault="002F0C2B" w:rsidP="00BD1A07">
            <w:pPr>
              <w:ind w:firstLine="0"/>
            </w:pPr>
            <w:r w:rsidRPr="00746708">
              <w:t>10. Представленные документы утратили силу на день обращения за получением услуги (документ, удостоверяющий личность);</w:t>
            </w:r>
          </w:p>
          <w:p w14:paraId="6CD7FBBF" w14:textId="77777777" w:rsidR="002F0C2B" w:rsidRPr="00746708" w:rsidRDefault="002F0C2B" w:rsidP="00BD1A07">
            <w:pPr>
              <w:ind w:firstLine="0"/>
            </w:pPr>
            <w:r w:rsidRPr="00746708">
              <w:t xml:space="preserve">11. Представленные в электронной форме документы содержат повреждения, наличие которых не </w:t>
            </w:r>
            <w:r w:rsidRPr="00746708">
              <w:lastRenderedPageBreak/>
              <w:t>позволяет в полном объеме получить информацию и сведения, содержащиеся в документах;</w:t>
            </w:r>
          </w:p>
          <w:p w14:paraId="34E1CA8B" w14:textId="77777777" w:rsidR="002F0C2B" w:rsidRDefault="002F0C2B" w:rsidP="00BD1A07">
            <w:pPr>
              <w:ind w:firstLine="0"/>
            </w:pPr>
            <w:r w:rsidRPr="00746708">
              <w:t>12. Выявлено несоблюдение установленных статьей 11 Федерального закона от 06.04.2011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55240F96" w14:textId="77777777" w:rsidR="002F0C2B" w:rsidRPr="00746708" w:rsidRDefault="002F0C2B" w:rsidP="00BD1A07">
            <w:pPr>
              <w:ind w:firstLine="0"/>
            </w:pPr>
            <w:r>
              <w:t>13.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6376C635" w14:textId="77777777" w:rsidR="002F0C2B" w:rsidRPr="00125749" w:rsidRDefault="002F0C2B" w:rsidP="00BD1A07">
            <w:pPr>
              <w:ind w:firstLine="0"/>
              <w:rPr>
                <w:szCs w:val="24"/>
              </w:rPr>
            </w:pPr>
          </w:p>
        </w:tc>
        <w:tc>
          <w:tcPr>
            <w:tcW w:w="0" w:type="auto"/>
            <w:tcBorders>
              <w:top w:val="single" w:sz="6" w:space="0" w:color="000000"/>
              <w:left w:val="single" w:sz="6" w:space="0" w:color="000000"/>
              <w:bottom w:val="single" w:sz="6" w:space="0" w:color="000000"/>
            </w:tcBorders>
            <w:hideMark/>
          </w:tcPr>
          <w:p w14:paraId="5E9EBB7D" w14:textId="77777777" w:rsidR="002F0C2B" w:rsidRPr="00125749" w:rsidRDefault="002F0C2B" w:rsidP="00BD1A07">
            <w:pPr>
              <w:spacing w:line="288" w:lineRule="atLeast"/>
              <w:ind w:firstLine="0"/>
              <w:jc w:val="center"/>
              <w:rPr>
                <w:szCs w:val="24"/>
              </w:rPr>
            </w:pPr>
            <w:r w:rsidRPr="00125749">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14:paraId="0A8B9B41" w14:textId="77777777" w:rsidR="002F0C2B" w:rsidRDefault="002F0C2B" w:rsidP="00BD1A07">
            <w:pPr>
              <w:ind w:firstLine="0"/>
            </w:pPr>
            <w:r>
              <w:t>1. С заявлением обратилось лицо, не указанное в пункте 1.2 настоящего Регламента;</w:t>
            </w:r>
          </w:p>
          <w:p w14:paraId="28CFD538" w14:textId="77777777" w:rsidR="002F0C2B" w:rsidRDefault="002F0C2B" w:rsidP="00BD1A07">
            <w:pPr>
              <w:ind w:firstLine="0"/>
            </w:pPr>
            <w:r>
              <w:t xml:space="preserve">2. Ответ на межведомственный запрос свидетельствует об отсутствии документа и (или) информации, </w:t>
            </w:r>
            <w:proofErr w:type="gramStart"/>
            <w:r>
              <w:t>необходимых</w:t>
            </w:r>
            <w:proofErr w:type="gramEnd"/>
            <w: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48339F8F" w14:textId="77777777" w:rsidR="002F0C2B" w:rsidRDefault="002F0C2B" w:rsidP="00BD1A07">
            <w:pPr>
              <w:ind w:firstLine="0"/>
            </w:pPr>
            <w:r>
              <w:t xml:space="preserve">3. Документы, обязанность по предоставлению которых для присвоения объекту адресации </w:t>
            </w:r>
            <w:r>
              <w:lastRenderedPageBreak/>
              <w:t>адреса или аннулирования его адреса возложена на заявителя, выданы с нарушением порядка, установленного законодательством Российской Федерации;</w:t>
            </w:r>
          </w:p>
          <w:p w14:paraId="7F7CFF19" w14:textId="77777777" w:rsidR="002F0C2B" w:rsidRDefault="002F0C2B" w:rsidP="00BD1A07">
            <w:pPr>
              <w:ind w:firstLine="0"/>
            </w:pPr>
            <w:r>
              <w:t>4. Отсутствуют случаи и условия для присвоения объекту адресации адреса или аннулирования его адреса, указанные в пунктах 5, 8-11, 14-18 Правил присвоения, изменения и аннулирования адресов, утвержденных постановлением Правительства Российской Федерации от 19 ноября 2014 г. № 1221.</w:t>
            </w:r>
          </w:p>
          <w:p w14:paraId="79534D3A" w14:textId="77777777" w:rsidR="002F0C2B" w:rsidRPr="00125749" w:rsidRDefault="002F0C2B" w:rsidP="00BD1A07">
            <w:pPr>
              <w:pStyle w:val="ConsPlusNormal1"/>
              <w:suppressAutoHyphens/>
              <w:adjustRightInd w:val="0"/>
              <w:ind w:left="263"/>
              <w:jc w:val="both"/>
              <w:rPr>
                <w:szCs w:val="24"/>
                <w:highlight w:val="yellow"/>
              </w:rPr>
            </w:pPr>
          </w:p>
        </w:tc>
      </w:tr>
      <w:tr w:rsidR="002F0C2B" w:rsidRPr="00125749" w14:paraId="0EB01F2A" w14:textId="77777777" w:rsidTr="00BD1A07">
        <w:trPr>
          <w:jc w:val="center"/>
        </w:trPr>
        <w:tc>
          <w:tcPr>
            <w:tcW w:w="0" w:type="auto"/>
            <w:tcBorders>
              <w:top w:val="single" w:sz="6" w:space="0" w:color="000000"/>
              <w:left w:val="single" w:sz="6" w:space="0" w:color="000000"/>
              <w:bottom w:val="single" w:sz="6" w:space="0" w:color="000000"/>
            </w:tcBorders>
            <w:hideMark/>
          </w:tcPr>
          <w:p w14:paraId="5E0F21BB" w14:textId="77777777" w:rsidR="002F0C2B" w:rsidRPr="00125749" w:rsidRDefault="002F0C2B" w:rsidP="00BD1A07">
            <w:pPr>
              <w:ind w:firstLine="0"/>
              <w:jc w:val="center"/>
              <w:rPr>
                <w:szCs w:val="24"/>
              </w:rPr>
            </w:pPr>
            <w:r>
              <w:rPr>
                <w:szCs w:val="24"/>
              </w:rPr>
              <w:lastRenderedPageBreak/>
              <w:t>2</w:t>
            </w:r>
            <w:r w:rsidRPr="00125749">
              <w:rPr>
                <w:szCs w:val="24"/>
              </w:rPr>
              <w:t xml:space="preserve"> </w:t>
            </w:r>
          </w:p>
        </w:tc>
        <w:tc>
          <w:tcPr>
            <w:tcW w:w="0" w:type="auto"/>
            <w:tcBorders>
              <w:top w:val="single" w:sz="6" w:space="0" w:color="000000"/>
              <w:left w:val="single" w:sz="6" w:space="0" w:color="000000"/>
              <w:bottom w:val="single" w:sz="6" w:space="0" w:color="000000"/>
            </w:tcBorders>
            <w:hideMark/>
          </w:tcPr>
          <w:p w14:paraId="058DD9B4" w14:textId="77777777" w:rsidR="002F0C2B" w:rsidRPr="00F028DA" w:rsidRDefault="002F0C2B" w:rsidP="00BD1A07">
            <w:pPr>
              <w:ind w:firstLine="0"/>
              <w:jc w:val="center"/>
              <w:rPr>
                <w:szCs w:val="24"/>
              </w:rPr>
            </w:pPr>
            <w:r w:rsidRPr="00117567">
              <w:rPr>
                <w:szCs w:val="24"/>
              </w:rPr>
              <w:t>Заявители, ранее обращавшиеся за получением муниципальной услуги, по результатам предоставления которой</w:t>
            </w:r>
            <w:r w:rsidRPr="00F028DA">
              <w:rPr>
                <w:szCs w:val="24"/>
              </w:rPr>
              <w:t xml:space="preserve"> выданы документы с допущенными опечатками и ошибками</w:t>
            </w:r>
          </w:p>
          <w:p w14:paraId="2DE58EE8" w14:textId="77777777" w:rsidR="002F0C2B" w:rsidRPr="00125749" w:rsidRDefault="002F0C2B" w:rsidP="00BD1A07">
            <w:pPr>
              <w:spacing w:line="288" w:lineRule="atLeast"/>
              <w:ind w:firstLine="0"/>
              <w:jc w:val="center"/>
              <w:rPr>
                <w:szCs w:val="24"/>
              </w:rPr>
            </w:pPr>
          </w:p>
        </w:tc>
        <w:tc>
          <w:tcPr>
            <w:tcW w:w="0" w:type="auto"/>
            <w:tcBorders>
              <w:top w:val="single" w:sz="6" w:space="0" w:color="000000"/>
              <w:left w:val="single" w:sz="6" w:space="0" w:color="000000"/>
              <w:bottom w:val="single" w:sz="6" w:space="0" w:color="000000"/>
            </w:tcBorders>
          </w:tcPr>
          <w:p w14:paraId="5AA81CD1" w14:textId="77777777" w:rsidR="002F0C2B" w:rsidRPr="00746708" w:rsidRDefault="002F0C2B" w:rsidP="00BD1A07">
            <w:pPr>
              <w:ind w:firstLine="0"/>
            </w:pPr>
            <w:r w:rsidRPr="00746708">
              <w:t>1. Заявление представлено в орган, в полномочия которого не входит предоставление услуги;</w:t>
            </w:r>
          </w:p>
          <w:p w14:paraId="7E666327" w14:textId="77777777" w:rsidR="002F0C2B" w:rsidRPr="00746708" w:rsidRDefault="002F0C2B" w:rsidP="00BD1A07">
            <w:pPr>
              <w:ind w:firstLine="0"/>
            </w:pPr>
            <w:r w:rsidRPr="00746708">
              <w:t>2. Неполное заполнение полей в форме заявления, в том числе в интерактивной форме заявления на Едином портале;</w:t>
            </w:r>
          </w:p>
          <w:p w14:paraId="38F6B838" w14:textId="77777777" w:rsidR="002F0C2B" w:rsidRPr="00746708" w:rsidRDefault="002F0C2B" w:rsidP="00BD1A07">
            <w:pPr>
              <w:ind w:firstLine="0"/>
            </w:pPr>
            <w:r w:rsidRPr="00746708">
              <w:t>3. Некорректное заполнение заявления, наличие противоречивых сведений в тексте заявления и в представленных документах;</w:t>
            </w:r>
          </w:p>
          <w:p w14:paraId="6C06094B" w14:textId="77777777" w:rsidR="002F0C2B" w:rsidRPr="00746708" w:rsidRDefault="002F0C2B" w:rsidP="00BD1A07">
            <w:pPr>
              <w:ind w:firstLine="0"/>
            </w:pPr>
            <w:r w:rsidRPr="00746708">
              <w:t xml:space="preserve">4. Случаи, когда текст заявления (запроса) и представленных документов не поддается </w:t>
            </w:r>
            <w:r w:rsidRPr="00746708">
              <w:lastRenderedPageBreak/>
              <w:t>прочтению, в том числе при представлении документов в электронном виде;</w:t>
            </w:r>
          </w:p>
          <w:p w14:paraId="3E9F70FE" w14:textId="77777777" w:rsidR="002F0C2B" w:rsidRPr="00746708" w:rsidRDefault="002F0C2B" w:rsidP="00BD1A07">
            <w:pPr>
              <w:ind w:firstLine="0"/>
            </w:pPr>
            <w:r w:rsidRPr="00746708">
              <w:t>5. В заявлении (запросе)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14:paraId="05BE85BC" w14:textId="77777777" w:rsidR="002F0C2B" w:rsidRPr="00746708" w:rsidRDefault="002F0C2B" w:rsidP="00BD1A07">
            <w:pPr>
              <w:ind w:firstLine="0"/>
            </w:pPr>
            <w:r w:rsidRPr="00746708">
              <w:t>6. Вопрос, указанный в заявлении (запросе), не относится к порядку предоставления муниципальной услуги;</w:t>
            </w:r>
          </w:p>
          <w:p w14:paraId="791D3F61" w14:textId="77777777" w:rsidR="002F0C2B" w:rsidRPr="00746708" w:rsidRDefault="002F0C2B" w:rsidP="00BD1A07">
            <w:pPr>
              <w:ind w:firstLine="0"/>
            </w:pPr>
            <w:r w:rsidRPr="00746708">
              <w:t>7. Заявление и (или) документы подписаны либо заверены неуполномоченным лицом;</w:t>
            </w:r>
          </w:p>
          <w:p w14:paraId="72157461" w14:textId="77777777" w:rsidR="002F0C2B" w:rsidRPr="00746708" w:rsidRDefault="002F0C2B" w:rsidP="00BD1A07">
            <w:pPr>
              <w:ind w:firstLine="0"/>
            </w:pPr>
            <w:r w:rsidRPr="00746708">
              <w:t>8. Представленные документы содержат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14:paraId="3C1EAF17" w14:textId="77777777" w:rsidR="002F0C2B" w:rsidRPr="00746708" w:rsidRDefault="002F0C2B" w:rsidP="00BD1A07">
            <w:pPr>
              <w:pStyle w:val="ConsPlusNormal"/>
              <w:jc w:val="both"/>
              <w:rPr>
                <w:rFonts w:ascii="Times New Roman" w:hAnsi="Times New Roman" w:cs="Times New Roman"/>
                <w:sz w:val="24"/>
                <w:szCs w:val="24"/>
              </w:rPr>
            </w:pPr>
            <w:r w:rsidRPr="00746708">
              <w:rPr>
                <w:rFonts w:ascii="Times New Roman" w:hAnsi="Times New Roman" w:cs="Times New Roman"/>
                <w:sz w:val="24"/>
              </w:rPr>
              <w:t xml:space="preserve">9. </w:t>
            </w:r>
            <w:r w:rsidRPr="00746708">
              <w:rPr>
                <w:rFonts w:ascii="Times New Roman" w:hAnsi="Times New Roman" w:cs="Times New Roman"/>
                <w:sz w:val="24"/>
                <w:szCs w:val="24"/>
              </w:rPr>
              <w:t>Предоставление неполного комплекта документов, необходимого для предоставления муниципальной услуги;</w:t>
            </w:r>
          </w:p>
          <w:p w14:paraId="002FD6F5" w14:textId="77777777" w:rsidR="002F0C2B" w:rsidRPr="00746708" w:rsidRDefault="002F0C2B" w:rsidP="00BD1A07">
            <w:pPr>
              <w:ind w:firstLine="0"/>
            </w:pPr>
            <w:r w:rsidRPr="00746708">
              <w:t>10. Представленные документы утратили силу на день обращения за получением услуги (документ, удостоверяющий личность);</w:t>
            </w:r>
          </w:p>
          <w:p w14:paraId="46562110" w14:textId="77777777" w:rsidR="002F0C2B" w:rsidRPr="00746708" w:rsidRDefault="002F0C2B" w:rsidP="00BD1A07">
            <w:pPr>
              <w:ind w:firstLine="0"/>
            </w:pPr>
            <w:r w:rsidRPr="00746708">
              <w:t xml:space="preserve">11. Представленные в электронной </w:t>
            </w:r>
            <w:r w:rsidRPr="00746708">
              <w:lastRenderedPageBreak/>
              <w:t>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3F3528" w14:textId="77777777" w:rsidR="002F0C2B" w:rsidRDefault="002F0C2B" w:rsidP="00BD1A07">
            <w:pPr>
              <w:ind w:firstLine="0"/>
            </w:pPr>
            <w:r w:rsidRPr="00746708">
              <w:t>12. Выявлено несоблюдение установленных статьей 11 Федерального закона от 06.04.2011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20E73FA9" w14:textId="77777777" w:rsidR="002F0C2B" w:rsidRPr="00746708" w:rsidRDefault="002F0C2B" w:rsidP="00BD1A07">
            <w:pPr>
              <w:ind w:firstLine="0"/>
            </w:pPr>
            <w:r>
              <w:t>13.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6282013F" w14:textId="77777777" w:rsidR="002F0C2B" w:rsidRPr="00803C84" w:rsidRDefault="002F0C2B" w:rsidP="00BD1A07">
            <w:pPr>
              <w:pStyle w:val="ConsPlusNormal1"/>
              <w:jc w:val="both"/>
              <w:rPr>
                <w:szCs w:val="24"/>
                <w:highlight w:val="yellow"/>
              </w:rPr>
            </w:pPr>
          </w:p>
        </w:tc>
        <w:tc>
          <w:tcPr>
            <w:tcW w:w="0" w:type="auto"/>
            <w:tcBorders>
              <w:top w:val="single" w:sz="6" w:space="0" w:color="000000"/>
              <w:left w:val="single" w:sz="6" w:space="0" w:color="000000"/>
              <w:bottom w:val="single" w:sz="6" w:space="0" w:color="000000"/>
            </w:tcBorders>
            <w:hideMark/>
          </w:tcPr>
          <w:p w14:paraId="3076B956" w14:textId="77777777" w:rsidR="002F0C2B" w:rsidRPr="00125749" w:rsidRDefault="002F0C2B" w:rsidP="00BD1A07">
            <w:pPr>
              <w:spacing w:line="288" w:lineRule="atLeast"/>
              <w:ind w:firstLine="0"/>
              <w:jc w:val="center"/>
              <w:rPr>
                <w:szCs w:val="24"/>
              </w:rPr>
            </w:pPr>
            <w:r w:rsidRPr="00125749">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14:paraId="55B0DDD9" w14:textId="77777777" w:rsidR="002F0C2B" w:rsidRPr="00797D27" w:rsidRDefault="002F0C2B" w:rsidP="00BD1A07">
            <w:pPr>
              <w:pStyle w:val="ConsPlusNormal1"/>
              <w:numPr>
                <w:ilvl w:val="0"/>
                <w:numId w:val="44"/>
              </w:numPr>
              <w:ind w:left="0" w:firstLine="0"/>
              <w:jc w:val="both"/>
            </w:pPr>
            <w:r w:rsidRPr="00797D27">
              <w:t xml:space="preserve">Отсутствие опечаток или ошибок в ранее выданном </w:t>
            </w:r>
            <w:r w:rsidRPr="00273BEB">
              <w:rPr>
                <w:szCs w:val="24"/>
              </w:rPr>
              <w:t>в решении о присвоении</w:t>
            </w:r>
            <w:r>
              <w:rPr>
                <w:szCs w:val="24"/>
              </w:rPr>
              <w:t>,</w:t>
            </w:r>
            <w:r w:rsidRPr="009C6F80">
              <w:t xml:space="preserve"> </w:t>
            </w:r>
            <w:r w:rsidRPr="009C6F80">
              <w:rPr>
                <w:szCs w:val="24"/>
              </w:rPr>
              <w:t>изменении</w:t>
            </w:r>
            <w:r w:rsidRPr="00273BEB">
              <w:rPr>
                <w:szCs w:val="24"/>
              </w:rPr>
              <w:t xml:space="preserve"> или аннулировании адресов</w:t>
            </w:r>
            <w:r w:rsidRPr="00D84D2E">
              <w:t xml:space="preserve"> </w:t>
            </w:r>
            <w:r w:rsidRPr="009C6F80">
              <w:rPr>
                <w:szCs w:val="24"/>
              </w:rPr>
              <w:t>объектов адресации</w:t>
            </w:r>
            <w:r w:rsidRPr="00797D27">
              <w:t>;</w:t>
            </w:r>
          </w:p>
          <w:p w14:paraId="7D3BC437" w14:textId="77777777" w:rsidR="002F0C2B" w:rsidRPr="00797D27" w:rsidRDefault="002F0C2B" w:rsidP="00BD1A07">
            <w:pPr>
              <w:pStyle w:val="ConsPlusNormal1"/>
              <w:numPr>
                <w:ilvl w:val="0"/>
                <w:numId w:val="44"/>
              </w:numPr>
              <w:ind w:left="0" w:firstLine="0"/>
              <w:jc w:val="both"/>
            </w:pPr>
            <w:r w:rsidRPr="00797D27">
              <w:t xml:space="preserve"> Предоставленные заявителем документы утратили силу на момент обращения за муниципальной услугой;</w:t>
            </w:r>
          </w:p>
          <w:p w14:paraId="78E371E1" w14:textId="77777777" w:rsidR="002F0C2B" w:rsidRPr="00797D27" w:rsidRDefault="002F0C2B" w:rsidP="00BD1A07">
            <w:pPr>
              <w:pStyle w:val="ConsPlusNormal1"/>
              <w:numPr>
                <w:ilvl w:val="0"/>
                <w:numId w:val="44"/>
              </w:numPr>
              <w:ind w:left="0" w:firstLine="0"/>
              <w:jc w:val="both"/>
            </w:pPr>
            <w:r w:rsidRPr="00797D27">
              <w:t xml:space="preserve"> Наличие противоречивых сведений в заявлении об исправлении опечаток или ошибок и приложенных документах. </w:t>
            </w:r>
          </w:p>
          <w:p w14:paraId="4894C757" w14:textId="77777777" w:rsidR="002F0C2B" w:rsidRPr="00125749" w:rsidRDefault="002F0C2B" w:rsidP="00BD1A07">
            <w:pPr>
              <w:spacing w:line="288" w:lineRule="atLeast"/>
              <w:ind w:firstLine="0"/>
              <w:rPr>
                <w:szCs w:val="24"/>
              </w:rPr>
            </w:pPr>
          </w:p>
        </w:tc>
      </w:tr>
      <w:tr w:rsidR="002F0C2B" w:rsidRPr="00125749" w14:paraId="0E42A68D" w14:textId="77777777" w:rsidTr="00BD1A07">
        <w:trPr>
          <w:jc w:val="center"/>
        </w:trPr>
        <w:tc>
          <w:tcPr>
            <w:tcW w:w="0" w:type="auto"/>
            <w:tcBorders>
              <w:top w:val="single" w:sz="6" w:space="0" w:color="000000"/>
              <w:left w:val="single" w:sz="6" w:space="0" w:color="000000"/>
              <w:bottom w:val="single" w:sz="6" w:space="0" w:color="000000"/>
            </w:tcBorders>
            <w:hideMark/>
          </w:tcPr>
          <w:p w14:paraId="15A83779" w14:textId="77777777" w:rsidR="002F0C2B" w:rsidRPr="00125749" w:rsidRDefault="002F0C2B" w:rsidP="00BD1A07">
            <w:pPr>
              <w:ind w:firstLine="0"/>
              <w:jc w:val="center"/>
              <w:rPr>
                <w:szCs w:val="24"/>
              </w:rPr>
            </w:pPr>
            <w:r>
              <w:rPr>
                <w:szCs w:val="24"/>
              </w:rPr>
              <w:lastRenderedPageBreak/>
              <w:t>4</w:t>
            </w:r>
            <w:r w:rsidRPr="00125749">
              <w:rPr>
                <w:szCs w:val="24"/>
              </w:rPr>
              <w:t xml:space="preserve"> </w:t>
            </w:r>
          </w:p>
          <w:p w14:paraId="7164CCAF" w14:textId="77777777" w:rsidR="002F0C2B" w:rsidRPr="00125749" w:rsidRDefault="002F0C2B" w:rsidP="00BD1A07">
            <w:pPr>
              <w:ind w:firstLine="0"/>
              <w:jc w:val="center"/>
              <w:rPr>
                <w:szCs w:val="24"/>
              </w:rPr>
            </w:pPr>
            <w:r w:rsidRPr="00125749">
              <w:rPr>
                <w:szCs w:val="24"/>
              </w:rPr>
              <w:t xml:space="preserve">  </w:t>
            </w:r>
          </w:p>
        </w:tc>
        <w:tc>
          <w:tcPr>
            <w:tcW w:w="0" w:type="auto"/>
            <w:tcBorders>
              <w:top w:val="single" w:sz="6" w:space="0" w:color="000000"/>
              <w:left w:val="single" w:sz="6" w:space="0" w:color="000000"/>
              <w:bottom w:val="single" w:sz="6" w:space="0" w:color="000000"/>
            </w:tcBorders>
            <w:hideMark/>
          </w:tcPr>
          <w:p w14:paraId="430D4A76" w14:textId="77777777" w:rsidR="002F0C2B" w:rsidRPr="00125749" w:rsidRDefault="002F0C2B" w:rsidP="00BD1A07">
            <w:pPr>
              <w:spacing w:line="288" w:lineRule="atLeast"/>
              <w:ind w:firstLine="0"/>
              <w:jc w:val="center"/>
              <w:rPr>
                <w:szCs w:val="24"/>
              </w:rPr>
            </w:pPr>
            <w:r w:rsidRPr="00D87FBE">
              <w:rPr>
                <w:szCs w:val="24"/>
              </w:rPr>
              <w:t>Заявители, ранее обращавшиеся за получением муниципальной услуги</w:t>
            </w:r>
            <w:r>
              <w:rPr>
                <w:szCs w:val="24"/>
              </w:rPr>
              <w:t>,</w:t>
            </w:r>
            <w:r w:rsidRPr="00D87FBE">
              <w:rPr>
                <w:szCs w:val="24"/>
              </w:rPr>
              <w:t xml:space="preserve"> за выдачей копии документа, выданного по результату ее предоставления</w:t>
            </w:r>
          </w:p>
        </w:tc>
        <w:tc>
          <w:tcPr>
            <w:tcW w:w="0" w:type="auto"/>
            <w:tcBorders>
              <w:top w:val="single" w:sz="6" w:space="0" w:color="000000"/>
              <w:left w:val="single" w:sz="6" w:space="0" w:color="000000"/>
              <w:bottom w:val="single" w:sz="6" w:space="0" w:color="000000"/>
            </w:tcBorders>
          </w:tcPr>
          <w:p w14:paraId="6FEE787E" w14:textId="77777777" w:rsidR="002F0C2B" w:rsidRPr="00746708" w:rsidRDefault="002F0C2B" w:rsidP="00BD1A07">
            <w:pPr>
              <w:ind w:firstLine="0"/>
            </w:pPr>
            <w:r w:rsidRPr="00746708">
              <w:t>1. Заявление представлено в орган, в полномочия которого не входит предоставление услуги;</w:t>
            </w:r>
          </w:p>
          <w:p w14:paraId="2A915BA2" w14:textId="77777777" w:rsidR="002F0C2B" w:rsidRPr="00746708" w:rsidRDefault="002F0C2B" w:rsidP="00BD1A07">
            <w:pPr>
              <w:ind w:firstLine="0"/>
            </w:pPr>
            <w:r w:rsidRPr="00746708">
              <w:t>2. Неполное заполнение полей в форме заявления, в том числе в интерактивной форме заявления на Едином портале;</w:t>
            </w:r>
          </w:p>
          <w:p w14:paraId="25751205" w14:textId="77777777" w:rsidR="002F0C2B" w:rsidRPr="00746708" w:rsidRDefault="002F0C2B" w:rsidP="00BD1A07">
            <w:pPr>
              <w:ind w:firstLine="0"/>
            </w:pPr>
            <w:r w:rsidRPr="00746708">
              <w:t xml:space="preserve">3. Оформление заявления (запроса) не по форме, установленной в Приложении 8 к настоящему Административному регламенту (некорректное заполнение заявления, наличие </w:t>
            </w:r>
            <w:r w:rsidRPr="00746708">
              <w:lastRenderedPageBreak/>
              <w:t>противоречивых сведений в тексте заявления и в представленных документах);</w:t>
            </w:r>
          </w:p>
          <w:p w14:paraId="17411E30" w14:textId="77777777" w:rsidR="002F0C2B" w:rsidRPr="00746708" w:rsidRDefault="002F0C2B" w:rsidP="00BD1A07">
            <w:pPr>
              <w:ind w:firstLine="0"/>
            </w:pPr>
            <w:r w:rsidRPr="00746708">
              <w:t>4. Случаи, когда текст заявления (запроса) и представленных документов не поддается прочтению, в том числе при представлении</w:t>
            </w:r>
            <w:r>
              <w:t xml:space="preserve"> документов в электронном виде</w:t>
            </w:r>
            <w:r w:rsidRPr="00746708">
              <w:t>;</w:t>
            </w:r>
          </w:p>
          <w:p w14:paraId="382FDF25" w14:textId="77777777" w:rsidR="002F0C2B" w:rsidRPr="00746708" w:rsidRDefault="002F0C2B" w:rsidP="00BD1A07">
            <w:pPr>
              <w:ind w:firstLine="0"/>
            </w:pPr>
            <w:r w:rsidRPr="00746708">
              <w:t>5. В заявлении (запросе)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14:paraId="1F9061C4" w14:textId="77777777" w:rsidR="002F0C2B" w:rsidRPr="00746708" w:rsidRDefault="002F0C2B" w:rsidP="00BD1A07">
            <w:pPr>
              <w:ind w:firstLine="0"/>
            </w:pPr>
            <w:r w:rsidRPr="00746708">
              <w:t>6. Вопрос, указанный в заявлении (запросе), не относится к порядку предоставления муниципальной услуги;</w:t>
            </w:r>
          </w:p>
          <w:p w14:paraId="01034F15" w14:textId="77777777" w:rsidR="002F0C2B" w:rsidRPr="00746708" w:rsidRDefault="002F0C2B" w:rsidP="00BD1A07">
            <w:pPr>
              <w:ind w:firstLine="0"/>
            </w:pPr>
            <w:r w:rsidRPr="00746708">
              <w:t>7. Заявление и (или) документы подписаны либо заверены неуполномоченным лицом;</w:t>
            </w:r>
          </w:p>
          <w:p w14:paraId="76FD98EA" w14:textId="77777777" w:rsidR="002F0C2B" w:rsidRPr="00746708" w:rsidRDefault="002F0C2B" w:rsidP="00BD1A07">
            <w:pPr>
              <w:ind w:firstLine="0"/>
            </w:pPr>
            <w:r w:rsidRPr="00746708">
              <w:t>8. Представленные документы содержат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14:paraId="79E0435D" w14:textId="77777777" w:rsidR="002F0C2B" w:rsidRPr="00746708" w:rsidRDefault="002F0C2B" w:rsidP="00BD1A07">
            <w:pPr>
              <w:pStyle w:val="ConsPlusNormal"/>
              <w:jc w:val="both"/>
              <w:rPr>
                <w:rFonts w:ascii="Times New Roman" w:hAnsi="Times New Roman" w:cs="Times New Roman"/>
                <w:sz w:val="24"/>
                <w:szCs w:val="24"/>
              </w:rPr>
            </w:pPr>
            <w:r w:rsidRPr="00746708">
              <w:rPr>
                <w:rFonts w:ascii="Times New Roman" w:hAnsi="Times New Roman" w:cs="Times New Roman"/>
                <w:sz w:val="24"/>
              </w:rPr>
              <w:t>9</w:t>
            </w:r>
            <w:r>
              <w:rPr>
                <w:rFonts w:ascii="Times New Roman" w:hAnsi="Times New Roman" w:cs="Times New Roman"/>
                <w:sz w:val="24"/>
              </w:rPr>
              <w:t>.</w:t>
            </w:r>
            <w:r w:rsidRPr="00746708">
              <w:rPr>
                <w:rFonts w:ascii="Times New Roman" w:hAnsi="Times New Roman" w:cs="Times New Roman"/>
                <w:sz w:val="24"/>
              </w:rPr>
              <w:t xml:space="preserve"> </w:t>
            </w:r>
            <w:r w:rsidRPr="00746708">
              <w:rPr>
                <w:rFonts w:ascii="Times New Roman" w:hAnsi="Times New Roman" w:cs="Times New Roman"/>
                <w:sz w:val="24"/>
                <w:szCs w:val="24"/>
              </w:rPr>
              <w:t xml:space="preserve">Предоставление неполного комплекта документов, необходимого для предоставления </w:t>
            </w:r>
            <w:r w:rsidRPr="00746708">
              <w:rPr>
                <w:rFonts w:ascii="Times New Roman" w:hAnsi="Times New Roman" w:cs="Times New Roman"/>
                <w:sz w:val="24"/>
                <w:szCs w:val="24"/>
              </w:rPr>
              <w:lastRenderedPageBreak/>
              <w:t>муниципальной услуги;</w:t>
            </w:r>
          </w:p>
          <w:p w14:paraId="2B8543FE" w14:textId="77777777" w:rsidR="002F0C2B" w:rsidRPr="00746708" w:rsidRDefault="002F0C2B" w:rsidP="00BD1A07">
            <w:pPr>
              <w:ind w:firstLine="0"/>
            </w:pPr>
            <w:r w:rsidRPr="00746708">
              <w:t>10. Представленные документы утратили силу на день обращения за получением услуги (документ, удостоверяющий личность);</w:t>
            </w:r>
          </w:p>
          <w:p w14:paraId="328E2ED5" w14:textId="77777777" w:rsidR="002F0C2B" w:rsidRPr="00746708" w:rsidRDefault="002F0C2B" w:rsidP="00BD1A07">
            <w:pPr>
              <w:ind w:firstLine="0"/>
            </w:pPr>
            <w:r w:rsidRPr="00746708">
              <w:t>11.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3A766C4" w14:textId="77777777" w:rsidR="002F0C2B" w:rsidRPr="00746708" w:rsidRDefault="002F0C2B" w:rsidP="00BD1A07">
            <w:pPr>
              <w:ind w:firstLine="0"/>
            </w:pPr>
            <w:r w:rsidRPr="00746708">
              <w:t>12. Выявлено несоблюдение установленных статьей 11 Федерального закона от 06.04.2011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181E2853" w14:textId="77777777" w:rsidR="002F0C2B" w:rsidRPr="00803C84" w:rsidRDefault="002F0C2B" w:rsidP="00BD1A07">
            <w:pPr>
              <w:pStyle w:val="ConsPlusNormal1"/>
              <w:ind w:left="77"/>
              <w:jc w:val="both"/>
              <w:rPr>
                <w:szCs w:val="24"/>
                <w:highlight w:val="yellow"/>
              </w:rPr>
            </w:pPr>
          </w:p>
        </w:tc>
        <w:tc>
          <w:tcPr>
            <w:tcW w:w="0" w:type="auto"/>
            <w:tcBorders>
              <w:top w:val="single" w:sz="6" w:space="0" w:color="000000"/>
              <w:left w:val="single" w:sz="6" w:space="0" w:color="000000"/>
              <w:bottom w:val="single" w:sz="6" w:space="0" w:color="000000"/>
            </w:tcBorders>
            <w:hideMark/>
          </w:tcPr>
          <w:p w14:paraId="57FDB7B1" w14:textId="77777777" w:rsidR="002F0C2B" w:rsidRPr="00125749" w:rsidRDefault="002F0C2B" w:rsidP="00BD1A07">
            <w:pPr>
              <w:spacing w:line="288" w:lineRule="atLeast"/>
              <w:ind w:firstLine="0"/>
              <w:jc w:val="center"/>
              <w:rPr>
                <w:szCs w:val="24"/>
              </w:rPr>
            </w:pPr>
            <w:r w:rsidRPr="00125749">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14:paraId="3B7CDC57" w14:textId="77777777" w:rsidR="002F0C2B" w:rsidRPr="00797D27" w:rsidRDefault="002F0C2B" w:rsidP="00BD1A07">
            <w:pPr>
              <w:numPr>
                <w:ilvl w:val="0"/>
                <w:numId w:val="43"/>
              </w:numPr>
              <w:spacing w:line="288" w:lineRule="atLeast"/>
              <w:ind w:left="0" w:firstLine="0"/>
              <w:rPr>
                <w:szCs w:val="24"/>
              </w:rPr>
            </w:pPr>
            <w:r w:rsidRPr="00797D27">
              <w:rPr>
                <w:szCs w:val="24"/>
              </w:rPr>
              <w:t>Отсутствие у заявителя права на получение муниципальной услуги;</w:t>
            </w:r>
          </w:p>
          <w:p w14:paraId="401DC3AE" w14:textId="77777777" w:rsidR="002F0C2B" w:rsidRPr="00797D27" w:rsidRDefault="002F0C2B" w:rsidP="00BD1A07">
            <w:pPr>
              <w:numPr>
                <w:ilvl w:val="0"/>
                <w:numId w:val="43"/>
              </w:numPr>
              <w:spacing w:line="288" w:lineRule="atLeast"/>
              <w:ind w:left="0" w:firstLine="0"/>
              <w:rPr>
                <w:szCs w:val="24"/>
              </w:rPr>
            </w:pPr>
            <w:r w:rsidRPr="00797D27">
              <w:rPr>
                <w:szCs w:val="24"/>
              </w:rPr>
              <w:t xml:space="preserve"> Представление документов в ненадлежащий орган; </w:t>
            </w:r>
          </w:p>
          <w:p w14:paraId="50E8CE64" w14:textId="77777777" w:rsidR="002F0C2B" w:rsidRPr="00125749" w:rsidRDefault="002F0C2B" w:rsidP="00BD1A07">
            <w:pPr>
              <w:numPr>
                <w:ilvl w:val="0"/>
                <w:numId w:val="43"/>
              </w:numPr>
              <w:spacing w:line="288" w:lineRule="atLeast"/>
              <w:ind w:left="0" w:firstLine="0"/>
              <w:rPr>
                <w:szCs w:val="24"/>
              </w:rPr>
            </w:pPr>
            <w:r w:rsidRPr="00797D27">
              <w:rPr>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2F0C2B" w:rsidRPr="00125749" w14:paraId="1371E8B4" w14:textId="77777777" w:rsidTr="00BD1A07">
        <w:trPr>
          <w:jc w:val="center"/>
        </w:trPr>
        <w:tc>
          <w:tcPr>
            <w:tcW w:w="0" w:type="auto"/>
            <w:tcBorders>
              <w:top w:val="single" w:sz="6" w:space="0" w:color="000000"/>
              <w:left w:val="single" w:sz="6" w:space="0" w:color="000000"/>
              <w:bottom w:val="single" w:sz="6" w:space="0" w:color="000000"/>
            </w:tcBorders>
            <w:hideMark/>
          </w:tcPr>
          <w:p w14:paraId="2DFC28FE" w14:textId="77777777" w:rsidR="002F0C2B" w:rsidRPr="00125749" w:rsidRDefault="002F0C2B" w:rsidP="00BD1A07">
            <w:pPr>
              <w:ind w:firstLine="0"/>
              <w:jc w:val="center"/>
              <w:rPr>
                <w:szCs w:val="24"/>
              </w:rPr>
            </w:pPr>
            <w:r>
              <w:rPr>
                <w:szCs w:val="24"/>
              </w:rPr>
              <w:lastRenderedPageBreak/>
              <w:t>5</w:t>
            </w:r>
            <w:r w:rsidRPr="00125749">
              <w:rPr>
                <w:szCs w:val="24"/>
              </w:rPr>
              <w:t xml:space="preserve"> </w:t>
            </w:r>
          </w:p>
        </w:tc>
        <w:tc>
          <w:tcPr>
            <w:tcW w:w="0" w:type="auto"/>
            <w:tcBorders>
              <w:top w:val="single" w:sz="6" w:space="0" w:color="000000"/>
              <w:left w:val="single" w:sz="6" w:space="0" w:color="000000"/>
              <w:bottom w:val="single" w:sz="6" w:space="0" w:color="000000"/>
            </w:tcBorders>
            <w:hideMark/>
          </w:tcPr>
          <w:p w14:paraId="3DBD73D6" w14:textId="77777777" w:rsidR="002F0C2B" w:rsidRPr="00125749" w:rsidRDefault="002F0C2B" w:rsidP="00BD1A07">
            <w:pPr>
              <w:spacing w:line="288" w:lineRule="atLeast"/>
              <w:ind w:firstLine="0"/>
              <w:jc w:val="center"/>
              <w:rPr>
                <w:szCs w:val="24"/>
              </w:rPr>
            </w:pPr>
            <w:r w:rsidRPr="00125749">
              <w:rPr>
                <w:szCs w:val="24"/>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hideMark/>
          </w:tcPr>
          <w:p w14:paraId="2811B13C" w14:textId="77777777" w:rsidR="002F0C2B" w:rsidRPr="00125749" w:rsidRDefault="002F0C2B" w:rsidP="00BD1A07">
            <w:pPr>
              <w:spacing w:line="288" w:lineRule="atLeast"/>
              <w:ind w:firstLine="0"/>
              <w:rPr>
                <w:szCs w:val="24"/>
              </w:rPr>
            </w:pPr>
            <w:r w:rsidRPr="00125749">
              <w:rPr>
                <w:szCs w:val="24"/>
              </w:rPr>
              <w:t xml:space="preserve">1.Перечень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p w14:paraId="49C91221" w14:textId="77777777" w:rsidR="002F0C2B" w:rsidRPr="00125749" w:rsidRDefault="002F0C2B" w:rsidP="00BD1A07">
            <w:pPr>
              <w:spacing w:line="288" w:lineRule="atLeast"/>
              <w:ind w:firstLine="0"/>
              <w:rPr>
                <w:szCs w:val="24"/>
              </w:rPr>
            </w:pPr>
            <w:r w:rsidRPr="00125749">
              <w:rPr>
                <w:szCs w:val="24"/>
              </w:rPr>
              <w:t xml:space="preserve">2.Запрос о предоставлении услуги подан лицом, не имеющим полномочий представлять </w:t>
            </w:r>
            <w:r w:rsidRPr="00125749">
              <w:rPr>
                <w:szCs w:val="24"/>
              </w:rPr>
              <w:lastRenderedPageBreak/>
              <w:t xml:space="preserve">интересы заявителя </w:t>
            </w:r>
          </w:p>
        </w:tc>
        <w:tc>
          <w:tcPr>
            <w:tcW w:w="0" w:type="auto"/>
            <w:tcBorders>
              <w:top w:val="single" w:sz="6" w:space="0" w:color="000000"/>
              <w:left w:val="single" w:sz="6" w:space="0" w:color="000000"/>
              <w:bottom w:val="single" w:sz="6" w:space="0" w:color="000000"/>
            </w:tcBorders>
            <w:hideMark/>
          </w:tcPr>
          <w:p w14:paraId="41C952D5" w14:textId="77777777" w:rsidR="002F0C2B" w:rsidRPr="00125749" w:rsidRDefault="002F0C2B" w:rsidP="00BD1A07">
            <w:pPr>
              <w:spacing w:line="288" w:lineRule="atLeast"/>
              <w:ind w:firstLine="0"/>
              <w:jc w:val="center"/>
              <w:rPr>
                <w:szCs w:val="24"/>
              </w:rPr>
            </w:pPr>
            <w:r w:rsidRPr="00125749">
              <w:rPr>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14:paraId="637B7CDC" w14:textId="77777777" w:rsidR="002F0C2B" w:rsidRPr="00125749" w:rsidRDefault="002F0C2B" w:rsidP="00BD1A07">
            <w:pPr>
              <w:spacing w:line="288" w:lineRule="atLeast"/>
              <w:ind w:firstLine="0"/>
              <w:rPr>
                <w:szCs w:val="24"/>
              </w:rPr>
            </w:pPr>
            <w:r w:rsidRPr="00125749">
              <w:rPr>
                <w:szCs w:val="24"/>
              </w:rPr>
              <w:t xml:space="preserve">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tc>
      </w:tr>
    </w:tbl>
    <w:p w14:paraId="13F900A2" w14:textId="77777777" w:rsidR="002F0C2B" w:rsidRPr="00735B7C" w:rsidRDefault="002F0C2B" w:rsidP="00BD1A07">
      <w:pPr>
        <w:autoSpaceDE w:val="0"/>
        <w:autoSpaceDN w:val="0"/>
        <w:adjustRightInd w:val="0"/>
        <w:ind w:firstLine="0"/>
        <w:jc w:val="center"/>
        <w:rPr>
          <w:b/>
          <w:bCs/>
          <w:szCs w:val="24"/>
        </w:rPr>
      </w:pPr>
    </w:p>
    <w:p w14:paraId="529A0604" w14:textId="77777777" w:rsidR="002F0C2B" w:rsidRDefault="002F0C2B" w:rsidP="00BD1A07">
      <w:pPr>
        <w:ind w:firstLine="0"/>
        <w:jc w:val="right"/>
        <w:rPr>
          <w:color w:val="34343C"/>
          <w:szCs w:val="24"/>
        </w:rPr>
      </w:pPr>
    </w:p>
    <w:p w14:paraId="79E5A602" w14:textId="77777777" w:rsidR="002F0C2B" w:rsidRDefault="002F0C2B" w:rsidP="00BD1A07">
      <w:pPr>
        <w:ind w:firstLine="0"/>
        <w:jc w:val="right"/>
        <w:rPr>
          <w:color w:val="34343C"/>
          <w:szCs w:val="24"/>
        </w:rPr>
      </w:pPr>
    </w:p>
    <w:p w14:paraId="7A1EA3C4" w14:textId="77777777" w:rsidR="002F0C2B" w:rsidRDefault="002F0C2B" w:rsidP="00BD1A07">
      <w:pPr>
        <w:ind w:firstLine="0"/>
        <w:jc w:val="right"/>
        <w:rPr>
          <w:color w:val="34343C"/>
          <w:szCs w:val="24"/>
        </w:rPr>
      </w:pPr>
    </w:p>
    <w:p w14:paraId="047D9EF4" w14:textId="77777777" w:rsidR="002F0C2B" w:rsidRDefault="002F0C2B" w:rsidP="00BD1A07">
      <w:pPr>
        <w:ind w:firstLine="0"/>
        <w:jc w:val="right"/>
        <w:rPr>
          <w:color w:val="34343C"/>
          <w:szCs w:val="24"/>
        </w:rPr>
      </w:pPr>
    </w:p>
    <w:p w14:paraId="624796C8" w14:textId="77777777" w:rsidR="002F0C2B" w:rsidRDefault="002F0C2B" w:rsidP="00BD1A07">
      <w:pPr>
        <w:ind w:firstLine="0"/>
        <w:jc w:val="right"/>
        <w:rPr>
          <w:color w:val="34343C"/>
          <w:szCs w:val="24"/>
        </w:rPr>
      </w:pPr>
    </w:p>
    <w:p w14:paraId="6F7073EF" w14:textId="77777777" w:rsidR="002F0C2B" w:rsidRDefault="002F0C2B" w:rsidP="00BD1A07">
      <w:pPr>
        <w:ind w:firstLine="0"/>
        <w:jc w:val="right"/>
        <w:rPr>
          <w:color w:val="34343C"/>
          <w:szCs w:val="24"/>
        </w:rPr>
      </w:pPr>
    </w:p>
    <w:p w14:paraId="481C8CA3" w14:textId="77777777" w:rsidR="002F0C2B" w:rsidRDefault="002F0C2B" w:rsidP="00BD1A07">
      <w:pPr>
        <w:ind w:firstLine="0"/>
        <w:jc w:val="center"/>
        <w:rPr>
          <w:color w:val="34343C"/>
          <w:szCs w:val="24"/>
        </w:rPr>
        <w:sectPr w:rsidR="002F0C2B" w:rsidSect="002F0C2B">
          <w:pgSz w:w="16838" w:h="11906" w:orient="landscape"/>
          <w:pgMar w:top="1077" w:right="1440" w:bottom="1077" w:left="1440" w:header="709" w:footer="709" w:gutter="0"/>
          <w:cols w:space="708"/>
          <w:docGrid w:linePitch="360"/>
        </w:sectPr>
      </w:pPr>
      <w:r>
        <w:rPr>
          <w:color w:val="34343C"/>
          <w:szCs w:val="24"/>
        </w:rPr>
        <w:t>____________________________________________________________________</w:t>
      </w:r>
    </w:p>
    <w:p w14:paraId="0A4C29F3"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5</w:t>
      </w:r>
    </w:p>
    <w:p w14:paraId="26F215DD" w14:textId="77777777" w:rsidR="002F0C2B" w:rsidRPr="00125749" w:rsidRDefault="002F0C2B" w:rsidP="002F0C2B">
      <w:pPr>
        <w:jc w:val="right"/>
        <w:rPr>
          <w:bCs/>
          <w:szCs w:val="24"/>
        </w:rPr>
      </w:pPr>
      <w:r w:rsidRPr="00125749">
        <w:rPr>
          <w:bCs/>
          <w:szCs w:val="24"/>
        </w:rPr>
        <w:t>к Административному регламенту</w:t>
      </w:r>
    </w:p>
    <w:p w14:paraId="303D76CF" w14:textId="77777777" w:rsidR="002F0C2B" w:rsidRPr="00125749" w:rsidRDefault="002F0C2B" w:rsidP="002F0C2B">
      <w:pPr>
        <w:jc w:val="right"/>
        <w:rPr>
          <w:szCs w:val="24"/>
        </w:rPr>
      </w:pPr>
      <w:r w:rsidRPr="00125749">
        <w:rPr>
          <w:szCs w:val="24"/>
        </w:rPr>
        <w:t>предоставления муниципальной услуги</w:t>
      </w:r>
    </w:p>
    <w:p w14:paraId="4103AD87" w14:textId="77777777" w:rsidR="002F0C2B" w:rsidRDefault="002F0C2B" w:rsidP="002F0C2B">
      <w:pPr>
        <w:jc w:val="right"/>
      </w:pPr>
      <w:r w:rsidRPr="00125749">
        <w:rPr>
          <w:szCs w:val="24"/>
        </w:rPr>
        <w:t xml:space="preserve"> «</w:t>
      </w:r>
      <w:r w:rsidRPr="005804CB">
        <w:t>Присвоение адресов объектам адресации,</w:t>
      </w:r>
    </w:p>
    <w:p w14:paraId="4524F513"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35DABC5C" w14:textId="77777777" w:rsidR="002F0C2B" w:rsidRDefault="002F0C2B" w:rsidP="002F0C2B">
      <w:pPr>
        <w:ind w:left="3976"/>
        <w:jc w:val="right"/>
        <w:rPr>
          <w:color w:val="34343C"/>
          <w:szCs w:val="24"/>
        </w:rPr>
      </w:pPr>
    </w:p>
    <w:p w14:paraId="2378E2D3" w14:textId="77777777" w:rsidR="002F0C2B" w:rsidRPr="00803C84" w:rsidRDefault="002F0C2B" w:rsidP="002F0C2B">
      <w:pPr>
        <w:adjustRightInd w:val="0"/>
        <w:jc w:val="center"/>
        <w:rPr>
          <w:b/>
          <w:bCs/>
          <w:szCs w:val="24"/>
        </w:rPr>
      </w:pPr>
      <w:r w:rsidRPr="00803C84">
        <w:rPr>
          <w:b/>
          <w:bCs/>
          <w:szCs w:val="24"/>
        </w:rPr>
        <w:t>ФОРМА ЗАЯВЛЕНИЯ</w:t>
      </w:r>
    </w:p>
    <w:p w14:paraId="6FA2847A" w14:textId="77777777" w:rsidR="002F0C2B" w:rsidRPr="00803C84" w:rsidRDefault="002F0C2B" w:rsidP="002F0C2B">
      <w:pPr>
        <w:adjustRightInd w:val="0"/>
        <w:jc w:val="center"/>
        <w:rPr>
          <w:b/>
          <w:bCs/>
          <w:szCs w:val="24"/>
        </w:rPr>
      </w:pPr>
      <w:r w:rsidRPr="00803C84">
        <w:rPr>
          <w:b/>
          <w:bCs/>
          <w:szCs w:val="24"/>
        </w:rPr>
        <w:t>о присвоении объекту адресации адреса или</w:t>
      </w:r>
    </w:p>
    <w:p w14:paraId="48C135A1" w14:textId="77777777" w:rsidR="002F0C2B" w:rsidRDefault="002F0C2B" w:rsidP="002F0C2B">
      <w:pPr>
        <w:adjustRightInd w:val="0"/>
        <w:jc w:val="center"/>
        <w:rPr>
          <w:b/>
          <w:bCs/>
          <w:szCs w:val="24"/>
        </w:rPr>
      </w:pPr>
      <w:proofErr w:type="gramStart"/>
      <w:r w:rsidRPr="00803C84">
        <w:rPr>
          <w:b/>
          <w:bCs/>
          <w:szCs w:val="24"/>
        </w:rPr>
        <w:t>аннулировании</w:t>
      </w:r>
      <w:proofErr w:type="gramEnd"/>
      <w:r w:rsidRPr="00803C84">
        <w:rPr>
          <w:b/>
          <w:bCs/>
          <w:szCs w:val="24"/>
        </w:rPr>
        <w:t xml:space="preserve"> его адреса</w:t>
      </w:r>
    </w:p>
    <w:p w14:paraId="37333E53" w14:textId="77777777" w:rsidR="002F0C2B" w:rsidRDefault="002F0C2B" w:rsidP="002F0C2B">
      <w:pPr>
        <w:adjustRightInd w:val="0"/>
        <w:jc w:val="center"/>
        <w:rPr>
          <w:b/>
          <w:bCs/>
          <w:szCs w:val="24"/>
        </w:rPr>
      </w:pPr>
    </w:p>
    <w:p w14:paraId="43EAD204"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kern w:val="2"/>
          <w:sz w:val="24"/>
          <w:szCs w:val="24"/>
          <w:shd w:val="clear" w:color="auto" w:fill="FFFFFF"/>
        </w:rPr>
        <w:t>форм</w:t>
      </w:r>
      <w:r>
        <w:rPr>
          <w:rFonts w:ascii="Times New Roman" w:hAnsi="Times New Roman"/>
          <w:color w:val="000000"/>
          <w:kern w:val="2"/>
          <w:sz w:val="24"/>
          <w:szCs w:val="24"/>
          <w:shd w:val="clear" w:color="auto" w:fill="FFFFFF"/>
        </w:rPr>
        <w:t>а</w:t>
      </w:r>
      <w:r w:rsidRPr="00803C84">
        <w:rPr>
          <w:rFonts w:ascii="Times New Roman" w:hAnsi="Times New Roman"/>
          <w:color w:val="000000"/>
          <w:kern w:val="2"/>
          <w:sz w:val="24"/>
          <w:szCs w:val="24"/>
          <w:shd w:val="clear" w:color="auto" w:fill="FFFFFF"/>
        </w:rPr>
        <w:t>, утвержденн</w:t>
      </w:r>
      <w:r>
        <w:rPr>
          <w:rFonts w:ascii="Times New Roman" w:hAnsi="Times New Roman"/>
          <w:color w:val="000000"/>
          <w:kern w:val="2"/>
          <w:sz w:val="24"/>
          <w:szCs w:val="24"/>
          <w:shd w:val="clear" w:color="auto" w:fill="FFFFFF"/>
        </w:rPr>
        <w:t>ая</w:t>
      </w:r>
      <w:r w:rsidRPr="00803C84">
        <w:rPr>
          <w:rFonts w:ascii="Times New Roman" w:hAnsi="Times New Roman"/>
          <w:color w:val="000000"/>
          <w:kern w:val="2"/>
          <w:sz w:val="24"/>
          <w:szCs w:val="24"/>
          <w:shd w:val="clear" w:color="auto" w:fill="FFFFFF"/>
        </w:rPr>
        <w:t xml:space="preserve"> </w:t>
      </w:r>
      <w:r w:rsidRPr="00803C84">
        <w:rPr>
          <w:rFonts w:ascii="Times New Roman" w:hAnsi="Times New Roman"/>
          <w:color w:val="000000"/>
          <w:sz w:val="24"/>
          <w:szCs w:val="24"/>
          <w:shd w:val="clear" w:color="auto" w:fill="FFFFFF"/>
        </w:rPr>
        <w:t>Приказ</w:t>
      </w:r>
      <w:r>
        <w:rPr>
          <w:rFonts w:ascii="Times New Roman" w:hAnsi="Times New Roman"/>
          <w:color w:val="000000"/>
          <w:sz w:val="24"/>
          <w:szCs w:val="24"/>
          <w:shd w:val="clear" w:color="auto" w:fill="FFFFFF"/>
        </w:rPr>
        <w:t xml:space="preserve">ом </w:t>
      </w:r>
      <w:r w:rsidRPr="00803C84">
        <w:rPr>
          <w:rFonts w:ascii="Times New Roman" w:hAnsi="Times New Roman"/>
          <w:color w:val="000000"/>
          <w:sz w:val="24"/>
          <w:szCs w:val="24"/>
          <w:shd w:val="clear" w:color="auto" w:fill="FFFFFF"/>
        </w:rPr>
        <w:t xml:space="preserve">Минфина России </w:t>
      </w:r>
    </w:p>
    <w:p w14:paraId="2287B175"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sz w:val="24"/>
          <w:szCs w:val="24"/>
          <w:shd w:val="clear" w:color="auto" w:fill="FFFFFF"/>
        </w:rPr>
        <w:t xml:space="preserve">от 11 декабря </w:t>
      </w:r>
      <w:r>
        <w:rPr>
          <w:rFonts w:ascii="Times New Roman" w:hAnsi="Times New Roman"/>
          <w:color w:val="000000"/>
          <w:sz w:val="24"/>
          <w:szCs w:val="24"/>
          <w:shd w:val="clear" w:color="auto" w:fill="FFFFFF"/>
        </w:rPr>
        <w:t xml:space="preserve"> </w:t>
      </w:r>
      <w:r w:rsidRPr="00803C84">
        <w:rPr>
          <w:rFonts w:ascii="Times New Roman" w:hAnsi="Times New Roman"/>
          <w:color w:val="000000"/>
          <w:sz w:val="24"/>
          <w:szCs w:val="24"/>
          <w:shd w:val="clear" w:color="auto" w:fill="FFFFFF"/>
        </w:rPr>
        <w:t xml:space="preserve">2014 г. N 146н </w:t>
      </w:r>
      <w:r>
        <w:rPr>
          <w:rFonts w:ascii="Times New Roman" w:hAnsi="Times New Roman"/>
          <w:color w:val="000000"/>
          <w:sz w:val="24"/>
          <w:szCs w:val="24"/>
          <w:shd w:val="clear" w:color="auto" w:fill="FFFFFF"/>
        </w:rPr>
        <w:t>«</w:t>
      </w:r>
      <w:r w:rsidRPr="00803C84">
        <w:rPr>
          <w:rFonts w:ascii="Times New Roman" w:hAnsi="Times New Roman"/>
          <w:color w:val="000000"/>
          <w:sz w:val="24"/>
          <w:szCs w:val="24"/>
          <w:shd w:val="clear" w:color="auto" w:fill="FFFFFF"/>
        </w:rPr>
        <w:t>Об утверждении форм</w:t>
      </w:r>
    </w:p>
    <w:p w14:paraId="4AAF8C5A"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sz w:val="24"/>
          <w:szCs w:val="24"/>
          <w:shd w:val="clear" w:color="auto" w:fill="FFFFFF"/>
        </w:rPr>
        <w:t xml:space="preserve"> заявления о присвоении объекту адресации </w:t>
      </w:r>
    </w:p>
    <w:p w14:paraId="4BA83109" w14:textId="77777777" w:rsidR="002F0C2B" w:rsidRPr="00EC0163" w:rsidRDefault="002F0C2B" w:rsidP="002F0C2B">
      <w:pPr>
        <w:pStyle w:val="ConsPlusNormal"/>
        <w:jc w:val="right"/>
        <w:rPr>
          <w:rFonts w:ascii="Times New Roman" w:hAnsi="Times New Roman" w:cs="Times New Roman"/>
          <w:sz w:val="24"/>
          <w:szCs w:val="24"/>
        </w:rPr>
      </w:pPr>
      <w:r w:rsidRPr="00803C84">
        <w:rPr>
          <w:rFonts w:ascii="Times New Roman" w:hAnsi="Times New Roman"/>
          <w:color w:val="000000"/>
          <w:sz w:val="24"/>
          <w:szCs w:val="24"/>
          <w:shd w:val="clear" w:color="auto" w:fill="FFFFFF"/>
        </w:rPr>
        <w:t xml:space="preserve">адреса или </w:t>
      </w:r>
      <w:proofErr w:type="gramStart"/>
      <w:r w:rsidRPr="00803C84">
        <w:rPr>
          <w:rFonts w:ascii="Times New Roman" w:hAnsi="Times New Roman"/>
          <w:color w:val="000000"/>
          <w:sz w:val="24"/>
          <w:szCs w:val="24"/>
          <w:shd w:val="clear" w:color="auto" w:fill="FFFFFF"/>
        </w:rPr>
        <w:t>аннулировании</w:t>
      </w:r>
      <w:proofErr w:type="gramEnd"/>
      <w:r w:rsidRPr="00803C84">
        <w:rPr>
          <w:rFonts w:ascii="Times New Roman" w:hAnsi="Times New Roman"/>
          <w:color w:val="000000"/>
          <w:sz w:val="24"/>
          <w:szCs w:val="24"/>
          <w:shd w:val="clear" w:color="auto" w:fill="FFFFFF"/>
        </w:rPr>
        <w:t xml:space="preserve"> его адреса</w:t>
      </w:r>
      <w:r>
        <w:rPr>
          <w:rFonts w:ascii="Times New Roman" w:hAnsi="Times New Roman"/>
          <w:color w:val="000000"/>
          <w:sz w:val="24"/>
          <w:szCs w:val="24"/>
          <w:shd w:val="clear" w:color="auto" w:fill="FFFFFF"/>
        </w:rPr>
        <w:t>»</w:t>
      </w:r>
    </w:p>
    <w:p w14:paraId="0E6E0608" w14:textId="77777777" w:rsidR="002F0C2B" w:rsidRDefault="002F0C2B" w:rsidP="002F0C2B">
      <w:pPr>
        <w:pStyle w:val="ConsPlusNormal"/>
        <w:jc w:val="center"/>
      </w:pPr>
    </w:p>
    <w:p w14:paraId="2DEA19A1" w14:textId="77777777" w:rsidR="002F0C2B" w:rsidRDefault="002F0C2B" w:rsidP="002F0C2B">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1417"/>
      </w:tblGrid>
      <w:tr w:rsidR="002F0C2B" w:rsidRPr="00EC0163" w14:paraId="07DD44B0" w14:textId="77777777" w:rsidTr="008B3CB0">
        <w:trPr>
          <w:jc w:val="center"/>
        </w:trPr>
        <w:tc>
          <w:tcPr>
            <w:tcW w:w="6316" w:type="dxa"/>
            <w:gridSpan w:val="7"/>
          </w:tcPr>
          <w:p w14:paraId="08E5FC39" w14:textId="77777777" w:rsidR="002F0C2B" w:rsidRPr="00EC0163" w:rsidRDefault="002F0C2B" w:rsidP="002522B7">
            <w:pPr>
              <w:pStyle w:val="ConsPlusNormal"/>
              <w:rPr>
                <w:rFonts w:ascii="Times New Roman" w:hAnsi="Times New Roman" w:cs="Times New Roman"/>
              </w:rPr>
            </w:pPr>
          </w:p>
        </w:tc>
        <w:tc>
          <w:tcPr>
            <w:tcW w:w="1331" w:type="dxa"/>
            <w:gridSpan w:val="3"/>
          </w:tcPr>
          <w:p w14:paraId="7A09DC2A"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 xml:space="preserve">Лист </w:t>
            </w:r>
            <w:r>
              <w:rPr>
                <w:rFonts w:ascii="Times New Roman" w:hAnsi="Times New Roman" w:cs="Times New Roman"/>
              </w:rPr>
              <w:t>№</w:t>
            </w:r>
            <w:r w:rsidRPr="00EC0163">
              <w:rPr>
                <w:rFonts w:ascii="Times New Roman" w:hAnsi="Times New Roman" w:cs="Times New Roman"/>
              </w:rPr>
              <w:t xml:space="preserve"> ___</w:t>
            </w:r>
          </w:p>
        </w:tc>
        <w:tc>
          <w:tcPr>
            <w:tcW w:w="1417" w:type="dxa"/>
          </w:tcPr>
          <w:p w14:paraId="67501FB5"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0B62046A" w14:textId="77777777" w:rsidTr="008B3CB0">
        <w:tblPrEx>
          <w:tblBorders>
            <w:left w:val="nil"/>
            <w:right w:val="nil"/>
          </w:tblBorders>
        </w:tblPrEx>
        <w:trPr>
          <w:jc w:val="center"/>
        </w:trPr>
        <w:tc>
          <w:tcPr>
            <w:tcW w:w="9064" w:type="dxa"/>
            <w:gridSpan w:val="11"/>
            <w:tcBorders>
              <w:left w:val="nil"/>
              <w:right w:val="nil"/>
            </w:tcBorders>
          </w:tcPr>
          <w:p w14:paraId="4EA0D6EC" w14:textId="77777777" w:rsidR="002F0C2B" w:rsidRPr="00EC0163" w:rsidRDefault="002F0C2B" w:rsidP="002522B7">
            <w:pPr>
              <w:pStyle w:val="ConsPlusNormal"/>
              <w:rPr>
                <w:rFonts w:ascii="Times New Roman" w:hAnsi="Times New Roman" w:cs="Times New Roman"/>
              </w:rPr>
            </w:pPr>
          </w:p>
        </w:tc>
      </w:tr>
      <w:tr w:rsidR="002F0C2B" w:rsidRPr="00EC0163" w14:paraId="014C896C" w14:textId="77777777" w:rsidTr="008B3CB0">
        <w:trPr>
          <w:jc w:val="center"/>
        </w:trPr>
        <w:tc>
          <w:tcPr>
            <w:tcW w:w="550" w:type="dxa"/>
            <w:vMerge w:val="restart"/>
          </w:tcPr>
          <w:p w14:paraId="4A500078"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1</w:t>
            </w:r>
          </w:p>
        </w:tc>
        <w:tc>
          <w:tcPr>
            <w:tcW w:w="3864" w:type="dxa"/>
            <w:gridSpan w:val="4"/>
            <w:tcBorders>
              <w:bottom w:val="nil"/>
            </w:tcBorders>
          </w:tcPr>
          <w:p w14:paraId="7A2ECAA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Заявление</w:t>
            </w:r>
          </w:p>
        </w:tc>
        <w:tc>
          <w:tcPr>
            <w:tcW w:w="532" w:type="dxa"/>
            <w:vMerge w:val="restart"/>
          </w:tcPr>
          <w:p w14:paraId="7020E79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2</w:t>
            </w:r>
          </w:p>
        </w:tc>
        <w:tc>
          <w:tcPr>
            <w:tcW w:w="4118" w:type="dxa"/>
            <w:gridSpan w:val="5"/>
            <w:vMerge w:val="restart"/>
            <w:tcBorders>
              <w:bottom w:val="nil"/>
            </w:tcBorders>
          </w:tcPr>
          <w:p w14:paraId="396283E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Заявление принято</w:t>
            </w:r>
          </w:p>
          <w:p w14:paraId="136BC16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регистрационный номер _______________</w:t>
            </w:r>
          </w:p>
          <w:p w14:paraId="27E6C5D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листов заявления ___________</w:t>
            </w:r>
          </w:p>
          <w:p w14:paraId="5B40788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прилагаемых документов ____,</w:t>
            </w:r>
          </w:p>
          <w:p w14:paraId="535CF8C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 том числе оригиналов ___, копий ____, количество листов в оригиналах ____, копиях ____</w:t>
            </w:r>
          </w:p>
          <w:p w14:paraId="30C108C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ФИО должностного лица ________________</w:t>
            </w:r>
          </w:p>
          <w:p w14:paraId="787A278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подпись должностного лица ____________</w:t>
            </w:r>
          </w:p>
        </w:tc>
      </w:tr>
      <w:tr w:rsidR="002F0C2B" w:rsidRPr="00EC0163" w14:paraId="773F70F1" w14:textId="77777777" w:rsidTr="008B3CB0">
        <w:tblPrEx>
          <w:tblBorders>
            <w:insideH w:val="nil"/>
          </w:tblBorders>
        </w:tblPrEx>
        <w:trPr>
          <w:trHeight w:val="269"/>
          <w:jc w:val="center"/>
        </w:trPr>
        <w:tc>
          <w:tcPr>
            <w:tcW w:w="550" w:type="dxa"/>
            <w:vMerge/>
          </w:tcPr>
          <w:p w14:paraId="70409A12" w14:textId="77777777" w:rsidR="002F0C2B" w:rsidRPr="00EC0163" w:rsidRDefault="002F0C2B" w:rsidP="002522B7">
            <w:pPr>
              <w:pStyle w:val="ConsPlusNormal"/>
              <w:rPr>
                <w:rFonts w:ascii="Times New Roman" w:hAnsi="Times New Roman" w:cs="Times New Roman"/>
              </w:rPr>
            </w:pPr>
          </w:p>
        </w:tc>
        <w:tc>
          <w:tcPr>
            <w:tcW w:w="3864" w:type="dxa"/>
            <w:gridSpan w:val="4"/>
            <w:vMerge w:val="restart"/>
            <w:tcBorders>
              <w:top w:val="nil"/>
            </w:tcBorders>
          </w:tcPr>
          <w:p w14:paraId="79639A5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w:t>
            </w:r>
          </w:p>
          <w:p w14:paraId="7D245C35"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w:t>
            </w:r>
          </w:p>
          <w:p w14:paraId="76F25968" w14:textId="77777777" w:rsidR="002F0C2B" w:rsidRPr="00EC0163" w:rsidRDefault="002F0C2B" w:rsidP="002522B7">
            <w:pPr>
              <w:pStyle w:val="ConsPlusNormal"/>
              <w:jc w:val="center"/>
              <w:rPr>
                <w:rFonts w:ascii="Times New Roman" w:hAnsi="Times New Roman" w:cs="Times New Roman"/>
              </w:rPr>
            </w:pPr>
            <w:proofErr w:type="gramStart"/>
            <w:r w:rsidRPr="00EC0163">
              <w:rPr>
                <w:rFonts w:ascii="Times New Roman" w:hAnsi="Times New Roman" w:cs="Times New Roman"/>
              </w:rPr>
              <w:t>(наименование органа местного самоуправления, органа</w:t>
            </w:r>
            <w:proofErr w:type="gramEnd"/>
          </w:p>
          <w:p w14:paraId="4A5CEA3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______________________________</w:t>
            </w:r>
          </w:p>
          <w:p w14:paraId="6992D896" w14:textId="49E5CF3F" w:rsidR="002F0C2B" w:rsidRPr="00EC0163" w:rsidRDefault="002F0C2B" w:rsidP="002522B7">
            <w:pPr>
              <w:pStyle w:val="ConsPlusNormal"/>
              <w:jc w:val="center"/>
              <w:rPr>
                <w:rFonts w:ascii="Times New Roman" w:hAnsi="Times New Roman" w:cs="Times New Roman"/>
              </w:rPr>
            </w:pPr>
            <w:proofErr w:type="gramStart"/>
            <w:r w:rsidRPr="00EC0163">
              <w:rPr>
                <w:rFonts w:ascii="Times New Roman" w:hAnsi="Times New Roman" w:cs="Times New Roman"/>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r w:rsidRPr="00EC0163">
              <w:rPr>
                <w:rFonts w:ascii="Times New Roman" w:hAnsi="Times New Roman" w:cs="Times New Roman"/>
                <w:color w:val="0000FF"/>
              </w:rPr>
              <w:t>законом</w:t>
            </w:r>
            <w:r w:rsidRPr="00EC0163">
              <w:rPr>
                <w:rFonts w:ascii="Times New Roman" w:hAnsi="Times New Roman" w:cs="Times New Roman"/>
              </w:rPr>
              <w:t xml:space="preserve"> от 28 сентября 2010 г. </w:t>
            </w:r>
            <w:r>
              <w:rPr>
                <w:rFonts w:ascii="Times New Roman" w:hAnsi="Times New Roman" w:cs="Times New Roman"/>
              </w:rPr>
              <w:t>№</w:t>
            </w:r>
            <w:r w:rsidRPr="00EC0163">
              <w:rPr>
                <w:rFonts w:ascii="Times New Roman" w:hAnsi="Times New Roman" w:cs="Times New Roman"/>
              </w:rPr>
              <w:t xml:space="preserve"> 244-ФЗ "Об инновационном центре "</w:t>
            </w:r>
            <w:proofErr w:type="spellStart"/>
            <w:r w:rsidRPr="00EC0163">
              <w:rPr>
                <w:rFonts w:ascii="Times New Roman" w:hAnsi="Times New Roman" w:cs="Times New Roman"/>
              </w:rPr>
              <w:t>Сколково</w:t>
            </w:r>
            <w:proofErr w:type="spellEnd"/>
            <w:r w:rsidRPr="00EC0163">
              <w:rPr>
                <w:rFonts w:ascii="Times New Roman" w:hAnsi="Times New Roman" w:cs="Times New Roman"/>
              </w:rPr>
              <w:t>" (Собрание законодательства Российской Федерации, 2010, N 40, ст</w:t>
            </w:r>
            <w:proofErr w:type="gramEnd"/>
            <w:r w:rsidRPr="00EC0163">
              <w:rPr>
                <w:rFonts w:ascii="Times New Roman" w:hAnsi="Times New Roman" w:cs="Times New Roman"/>
              </w:rPr>
              <w:t xml:space="preserve">. </w:t>
            </w:r>
            <w:proofErr w:type="gramStart"/>
            <w:r w:rsidRPr="00EC0163">
              <w:rPr>
                <w:rFonts w:ascii="Times New Roman" w:hAnsi="Times New Roman" w:cs="Times New Roman"/>
              </w:rPr>
              <w:t>4970; 2019, N 31, ст. 4457) (далее - Федеральный закон "Об инновационном центре "</w:t>
            </w:r>
            <w:proofErr w:type="spellStart"/>
            <w:r w:rsidRPr="00EC0163">
              <w:rPr>
                <w:rFonts w:ascii="Times New Roman" w:hAnsi="Times New Roman" w:cs="Times New Roman"/>
              </w:rPr>
              <w:t>Сколково</w:t>
            </w:r>
            <w:proofErr w:type="spellEnd"/>
            <w:r w:rsidRPr="00EC0163">
              <w:rPr>
                <w:rFonts w:ascii="Times New Roman" w:hAnsi="Times New Roman" w:cs="Times New Roman"/>
              </w:rPr>
              <w:t>")</w:t>
            </w:r>
            <w:proofErr w:type="gramEnd"/>
          </w:p>
        </w:tc>
        <w:tc>
          <w:tcPr>
            <w:tcW w:w="532" w:type="dxa"/>
            <w:vMerge/>
          </w:tcPr>
          <w:p w14:paraId="418BD5B3" w14:textId="77777777" w:rsidR="002F0C2B" w:rsidRPr="00EC0163" w:rsidRDefault="002F0C2B" w:rsidP="002522B7">
            <w:pPr>
              <w:pStyle w:val="ConsPlusNormal"/>
              <w:rPr>
                <w:rFonts w:ascii="Times New Roman" w:hAnsi="Times New Roman" w:cs="Times New Roman"/>
              </w:rPr>
            </w:pPr>
          </w:p>
        </w:tc>
        <w:tc>
          <w:tcPr>
            <w:tcW w:w="4118" w:type="dxa"/>
            <w:gridSpan w:val="5"/>
            <w:vMerge/>
            <w:tcBorders>
              <w:bottom w:val="nil"/>
            </w:tcBorders>
          </w:tcPr>
          <w:p w14:paraId="2C91FA63" w14:textId="77777777" w:rsidR="002F0C2B" w:rsidRPr="00EC0163" w:rsidRDefault="002F0C2B" w:rsidP="002522B7">
            <w:pPr>
              <w:pStyle w:val="ConsPlusNormal"/>
              <w:rPr>
                <w:rFonts w:ascii="Times New Roman" w:hAnsi="Times New Roman" w:cs="Times New Roman"/>
              </w:rPr>
            </w:pPr>
          </w:p>
        </w:tc>
      </w:tr>
      <w:tr w:rsidR="002F0C2B" w:rsidRPr="00EC0163" w14:paraId="4FE9EAF8" w14:textId="77777777" w:rsidTr="008B3CB0">
        <w:trPr>
          <w:jc w:val="center"/>
        </w:trPr>
        <w:tc>
          <w:tcPr>
            <w:tcW w:w="550" w:type="dxa"/>
            <w:vMerge/>
          </w:tcPr>
          <w:p w14:paraId="57DCCA9B" w14:textId="77777777" w:rsidR="002F0C2B" w:rsidRPr="00EC0163" w:rsidRDefault="002F0C2B" w:rsidP="002522B7">
            <w:pPr>
              <w:pStyle w:val="ConsPlusNormal"/>
              <w:rPr>
                <w:rFonts w:ascii="Times New Roman" w:hAnsi="Times New Roman" w:cs="Times New Roman"/>
              </w:rPr>
            </w:pPr>
          </w:p>
        </w:tc>
        <w:tc>
          <w:tcPr>
            <w:tcW w:w="3864" w:type="dxa"/>
            <w:gridSpan w:val="4"/>
            <w:vMerge/>
            <w:tcBorders>
              <w:top w:val="nil"/>
            </w:tcBorders>
          </w:tcPr>
          <w:p w14:paraId="4C557C4B" w14:textId="77777777" w:rsidR="002F0C2B" w:rsidRPr="00EC0163" w:rsidRDefault="002F0C2B" w:rsidP="002522B7">
            <w:pPr>
              <w:pStyle w:val="ConsPlusNormal"/>
              <w:rPr>
                <w:rFonts w:ascii="Times New Roman" w:hAnsi="Times New Roman" w:cs="Times New Roman"/>
              </w:rPr>
            </w:pPr>
          </w:p>
        </w:tc>
        <w:tc>
          <w:tcPr>
            <w:tcW w:w="532" w:type="dxa"/>
            <w:vMerge/>
          </w:tcPr>
          <w:p w14:paraId="068E16E0" w14:textId="77777777" w:rsidR="002F0C2B" w:rsidRPr="00EC0163" w:rsidRDefault="002F0C2B" w:rsidP="002522B7">
            <w:pPr>
              <w:pStyle w:val="ConsPlusNormal"/>
              <w:rPr>
                <w:rFonts w:ascii="Times New Roman" w:hAnsi="Times New Roman" w:cs="Times New Roman"/>
              </w:rPr>
            </w:pPr>
          </w:p>
        </w:tc>
        <w:tc>
          <w:tcPr>
            <w:tcW w:w="4118" w:type="dxa"/>
            <w:gridSpan w:val="5"/>
            <w:tcBorders>
              <w:top w:val="nil"/>
            </w:tcBorders>
          </w:tcPr>
          <w:p w14:paraId="141049B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дата "__" ____________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r>
      <w:tr w:rsidR="002F0C2B" w:rsidRPr="00EC0163" w14:paraId="268DFEA0" w14:textId="77777777" w:rsidTr="008B3CB0">
        <w:trPr>
          <w:jc w:val="center"/>
        </w:trPr>
        <w:tc>
          <w:tcPr>
            <w:tcW w:w="550" w:type="dxa"/>
            <w:vMerge w:val="restart"/>
          </w:tcPr>
          <w:p w14:paraId="5BE809FA"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3.1</w:t>
            </w:r>
          </w:p>
        </w:tc>
        <w:tc>
          <w:tcPr>
            <w:tcW w:w="8514" w:type="dxa"/>
            <w:gridSpan w:val="10"/>
          </w:tcPr>
          <w:p w14:paraId="6FD3AC8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Прошу в отношении объекта адресации:</w:t>
            </w:r>
          </w:p>
        </w:tc>
      </w:tr>
      <w:tr w:rsidR="002F0C2B" w:rsidRPr="00EC0163" w14:paraId="42CF7E1B" w14:textId="77777777" w:rsidTr="008B3CB0">
        <w:trPr>
          <w:jc w:val="center"/>
        </w:trPr>
        <w:tc>
          <w:tcPr>
            <w:tcW w:w="550" w:type="dxa"/>
            <w:vMerge/>
          </w:tcPr>
          <w:p w14:paraId="306DFC4B" w14:textId="77777777" w:rsidR="002F0C2B" w:rsidRPr="00EC0163" w:rsidRDefault="002F0C2B" w:rsidP="002522B7">
            <w:pPr>
              <w:pStyle w:val="ConsPlusNormal"/>
              <w:rPr>
                <w:rFonts w:ascii="Times New Roman" w:hAnsi="Times New Roman" w:cs="Times New Roman"/>
              </w:rPr>
            </w:pPr>
          </w:p>
        </w:tc>
        <w:tc>
          <w:tcPr>
            <w:tcW w:w="8514" w:type="dxa"/>
            <w:gridSpan w:val="10"/>
          </w:tcPr>
          <w:p w14:paraId="06749D9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Вид:</w:t>
            </w:r>
          </w:p>
        </w:tc>
      </w:tr>
      <w:tr w:rsidR="002F0C2B" w:rsidRPr="00EC0163" w14:paraId="17F807EB" w14:textId="77777777" w:rsidTr="008B3CB0">
        <w:trPr>
          <w:jc w:val="center"/>
        </w:trPr>
        <w:tc>
          <w:tcPr>
            <w:tcW w:w="550" w:type="dxa"/>
            <w:vMerge/>
          </w:tcPr>
          <w:p w14:paraId="2D25A521" w14:textId="77777777" w:rsidR="002F0C2B" w:rsidRPr="00EC0163" w:rsidRDefault="002F0C2B" w:rsidP="002522B7">
            <w:pPr>
              <w:pStyle w:val="ConsPlusNormal"/>
              <w:rPr>
                <w:rFonts w:ascii="Times New Roman" w:hAnsi="Times New Roman" w:cs="Times New Roman"/>
              </w:rPr>
            </w:pPr>
          </w:p>
        </w:tc>
        <w:tc>
          <w:tcPr>
            <w:tcW w:w="437" w:type="dxa"/>
            <w:vMerge w:val="restart"/>
          </w:tcPr>
          <w:p w14:paraId="183CBC3B" w14:textId="77777777" w:rsidR="002F0C2B" w:rsidRPr="00EC0163" w:rsidRDefault="002F0C2B" w:rsidP="002522B7">
            <w:pPr>
              <w:pStyle w:val="ConsPlusNormal"/>
              <w:rPr>
                <w:rFonts w:ascii="Times New Roman" w:hAnsi="Times New Roman" w:cs="Times New Roman"/>
              </w:rPr>
            </w:pPr>
          </w:p>
        </w:tc>
        <w:tc>
          <w:tcPr>
            <w:tcW w:w="2503" w:type="dxa"/>
            <w:tcBorders>
              <w:bottom w:val="nil"/>
            </w:tcBorders>
          </w:tcPr>
          <w:p w14:paraId="6D0DE3B8"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Земельный участок</w:t>
            </w:r>
          </w:p>
        </w:tc>
        <w:tc>
          <w:tcPr>
            <w:tcW w:w="420" w:type="dxa"/>
            <w:vMerge w:val="restart"/>
          </w:tcPr>
          <w:p w14:paraId="48E60434" w14:textId="77777777" w:rsidR="002F0C2B" w:rsidRPr="00EC0163" w:rsidRDefault="002F0C2B" w:rsidP="002522B7">
            <w:pPr>
              <w:pStyle w:val="ConsPlusNormal"/>
              <w:rPr>
                <w:rFonts w:ascii="Times New Roman" w:hAnsi="Times New Roman" w:cs="Times New Roman"/>
              </w:rPr>
            </w:pPr>
          </w:p>
        </w:tc>
        <w:tc>
          <w:tcPr>
            <w:tcW w:w="2752" w:type="dxa"/>
            <w:gridSpan w:val="4"/>
            <w:tcBorders>
              <w:bottom w:val="nil"/>
            </w:tcBorders>
          </w:tcPr>
          <w:p w14:paraId="3B3C0A3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Сооружение</w:t>
            </w:r>
          </w:p>
        </w:tc>
        <w:tc>
          <w:tcPr>
            <w:tcW w:w="435" w:type="dxa"/>
            <w:vMerge w:val="restart"/>
          </w:tcPr>
          <w:p w14:paraId="095FE8B3" w14:textId="77777777" w:rsidR="002F0C2B" w:rsidRPr="00EC0163" w:rsidRDefault="002F0C2B" w:rsidP="002522B7">
            <w:pPr>
              <w:pStyle w:val="ConsPlusNormal"/>
              <w:rPr>
                <w:rFonts w:ascii="Times New Roman" w:hAnsi="Times New Roman" w:cs="Times New Roman"/>
              </w:rPr>
            </w:pPr>
          </w:p>
        </w:tc>
        <w:tc>
          <w:tcPr>
            <w:tcW w:w="1967" w:type="dxa"/>
            <w:gridSpan w:val="2"/>
            <w:vMerge w:val="restart"/>
            <w:vAlign w:val="center"/>
          </w:tcPr>
          <w:p w14:paraId="3F6EC7E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Машино-место</w:t>
            </w:r>
          </w:p>
        </w:tc>
      </w:tr>
      <w:tr w:rsidR="002F0C2B" w:rsidRPr="00EC0163" w14:paraId="179277D5" w14:textId="77777777" w:rsidTr="008B3CB0">
        <w:trPr>
          <w:jc w:val="center"/>
        </w:trPr>
        <w:tc>
          <w:tcPr>
            <w:tcW w:w="550" w:type="dxa"/>
            <w:vMerge/>
          </w:tcPr>
          <w:p w14:paraId="215486C8" w14:textId="77777777" w:rsidR="002F0C2B" w:rsidRPr="00EC0163" w:rsidRDefault="002F0C2B" w:rsidP="002522B7">
            <w:pPr>
              <w:pStyle w:val="ConsPlusNormal"/>
              <w:rPr>
                <w:rFonts w:ascii="Times New Roman" w:hAnsi="Times New Roman" w:cs="Times New Roman"/>
              </w:rPr>
            </w:pPr>
          </w:p>
        </w:tc>
        <w:tc>
          <w:tcPr>
            <w:tcW w:w="437" w:type="dxa"/>
            <w:vMerge/>
          </w:tcPr>
          <w:p w14:paraId="42C37A47" w14:textId="77777777" w:rsidR="002F0C2B" w:rsidRPr="00EC0163" w:rsidRDefault="002F0C2B" w:rsidP="002522B7">
            <w:pPr>
              <w:pStyle w:val="ConsPlusNormal"/>
              <w:rPr>
                <w:rFonts w:ascii="Times New Roman" w:hAnsi="Times New Roman" w:cs="Times New Roman"/>
              </w:rPr>
            </w:pPr>
          </w:p>
        </w:tc>
        <w:tc>
          <w:tcPr>
            <w:tcW w:w="2503" w:type="dxa"/>
            <w:tcBorders>
              <w:top w:val="nil"/>
            </w:tcBorders>
          </w:tcPr>
          <w:p w14:paraId="6036C48A" w14:textId="77777777" w:rsidR="002F0C2B" w:rsidRPr="00EC0163" w:rsidRDefault="002F0C2B" w:rsidP="002522B7">
            <w:pPr>
              <w:pStyle w:val="ConsPlusNormal"/>
              <w:rPr>
                <w:rFonts w:ascii="Times New Roman" w:hAnsi="Times New Roman" w:cs="Times New Roman"/>
              </w:rPr>
            </w:pPr>
          </w:p>
        </w:tc>
        <w:tc>
          <w:tcPr>
            <w:tcW w:w="420" w:type="dxa"/>
            <w:vMerge/>
          </w:tcPr>
          <w:p w14:paraId="301EDEAA" w14:textId="77777777" w:rsidR="002F0C2B" w:rsidRPr="00EC0163" w:rsidRDefault="002F0C2B" w:rsidP="002522B7">
            <w:pPr>
              <w:pStyle w:val="ConsPlusNormal"/>
              <w:rPr>
                <w:rFonts w:ascii="Times New Roman" w:hAnsi="Times New Roman" w:cs="Times New Roman"/>
              </w:rPr>
            </w:pPr>
          </w:p>
        </w:tc>
        <w:tc>
          <w:tcPr>
            <w:tcW w:w="2752" w:type="dxa"/>
            <w:gridSpan w:val="4"/>
            <w:tcBorders>
              <w:top w:val="nil"/>
            </w:tcBorders>
          </w:tcPr>
          <w:p w14:paraId="2B50F541" w14:textId="77777777" w:rsidR="002F0C2B" w:rsidRPr="00EC0163" w:rsidRDefault="002F0C2B" w:rsidP="002522B7">
            <w:pPr>
              <w:pStyle w:val="ConsPlusNormal"/>
              <w:rPr>
                <w:rFonts w:ascii="Times New Roman" w:hAnsi="Times New Roman" w:cs="Times New Roman"/>
              </w:rPr>
            </w:pPr>
          </w:p>
        </w:tc>
        <w:tc>
          <w:tcPr>
            <w:tcW w:w="435" w:type="dxa"/>
            <w:vMerge/>
          </w:tcPr>
          <w:p w14:paraId="5BDD7BC1" w14:textId="77777777" w:rsidR="002F0C2B" w:rsidRPr="00EC0163" w:rsidRDefault="002F0C2B" w:rsidP="002522B7">
            <w:pPr>
              <w:pStyle w:val="ConsPlusNormal"/>
              <w:rPr>
                <w:rFonts w:ascii="Times New Roman" w:hAnsi="Times New Roman" w:cs="Times New Roman"/>
              </w:rPr>
            </w:pPr>
          </w:p>
        </w:tc>
        <w:tc>
          <w:tcPr>
            <w:tcW w:w="1967" w:type="dxa"/>
            <w:gridSpan w:val="2"/>
            <w:vMerge/>
          </w:tcPr>
          <w:p w14:paraId="5AE17D58" w14:textId="77777777" w:rsidR="002F0C2B" w:rsidRPr="00EC0163" w:rsidRDefault="002F0C2B" w:rsidP="002522B7">
            <w:pPr>
              <w:pStyle w:val="ConsPlusNormal"/>
              <w:rPr>
                <w:rFonts w:ascii="Times New Roman" w:hAnsi="Times New Roman" w:cs="Times New Roman"/>
              </w:rPr>
            </w:pPr>
          </w:p>
        </w:tc>
      </w:tr>
      <w:tr w:rsidR="002F0C2B" w:rsidRPr="00EC0163" w14:paraId="2D4AC510" w14:textId="77777777" w:rsidTr="008B3CB0">
        <w:trPr>
          <w:jc w:val="center"/>
        </w:trPr>
        <w:tc>
          <w:tcPr>
            <w:tcW w:w="550" w:type="dxa"/>
            <w:vMerge/>
          </w:tcPr>
          <w:p w14:paraId="690BD834" w14:textId="77777777" w:rsidR="002F0C2B" w:rsidRPr="00EC0163" w:rsidRDefault="002F0C2B" w:rsidP="002522B7">
            <w:pPr>
              <w:pStyle w:val="ConsPlusNormal"/>
              <w:rPr>
                <w:rFonts w:ascii="Times New Roman" w:hAnsi="Times New Roman" w:cs="Times New Roman"/>
              </w:rPr>
            </w:pPr>
          </w:p>
        </w:tc>
        <w:tc>
          <w:tcPr>
            <w:tcW w:w="437" w:type="dxa"/>
            <w:vMerge w:val="restart"/>
          </w:tcPr>
          <w:p w14:paraId="06723B14" w14:textId="77777777" w:rsidR="002F0C2B" w:rsidRPr="00EC0163" w:rsidRDefault="002F0C2B" w:rsidP="002522B7">
            <w:pPr>
              <w:pStyle w:val="ConsPlusNormal"/>
              <w:rPr>
                <w:rFonts w:ascii="Times New Roman" w:hAnsi="Times New Roman" w:cs="Times New Roman"/>
              </w:rPr>
            </w:pPr>
          </w:p>
        </w:tc>
        <w:tc>
          <w:tcPr>
            <w:tcW w:w="2503" w:type="dxa"/>
            <w:tcBorders>
              <w:bottom w:val="nil"/>
            </w:tcBorders>
          </w:tcPr>
          <w:p w14:paraId="67512F3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Здание (строение)</w:t>
            </w:r>
          </w:p>
        </w:tc>
        <w:tc>
          <w:tcPr>
            <w:tcW w:w="420" w:type="dxa"/>
            <w:vMerge w:val="restart"/>
          </w:tcPr>
          <w:p w14:paraId="308DB06B" w14:textId="77777777" w:rsidR="002F0C2B" w:rsidRPr="00EC0163" w:rsidRDefault="002F0C2B" w:rsidP="002522B7">
            <w:pPr>
              <w:pStyle w:val="ConsPlusNormal"/>
              <w:rPr>
                <w:rFonts w:ascii="Times New Roman" w:hAnsi="Times New Roman" w:cs="Times New Roman"/>
              </w:rPr>
            </w:pPr>
          </w:p>
        </w:tc>
        <w:tc>
          <w:tcPr>
            <w:tcW w:w="2752" w:type="dxa"/>
            <w:gridSpan w:val="4"/>
            <w:tcBorders>
              <w:bottom w:val="nil"/>
            </w:tcBorders>
          </w:tcPr>
          <w:p w14:paraId="46B5C55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Помещение</w:t>
            </w:r>
          </w:p>
        </w:tc>
        <w:tc>
          <w:tcPr>
            <w:tcW w:w="435" w:type="dxa"/>
            <w:vMerge/>
          </w:tcPr>
          <w:p w14:paraId="4661B8CF" w14:textId="77777777" w:rsidR="002F0C2B" w:rsidRPr="00EC0163" w:rsidRDefault="002F0C2B" w:rsidP="002522B7">
            <w:pPr>
              <w:pStyle w:val="ConsPlusNormal"/>
              <w:rPr>
                <w:rFonts w:ascii="Times New Roman" w:hAnsi="Times New Roman" w:cs="Times New Roman"/>
              </w:rPr>
            </w:pPr>
          </w:p>
        </w:tc>
        <w:tc>
          <w:tcPr>
            <w:tcW w:w="1967" w:type="dxa"/>
            <w:gridSpan w:val="2"/>
            <w:vMerge/>
          </w:tcPr>
          <w:p w14:paraId="2DFBBB3C" w14:textId="77777777" w:rsidR="002F0C2B" w:rsidRPr="00EC0163" w:rsidRDefault="002F0C2B" w:rsidP="002522B7">
            <w:pPr>
              <w:pStyle w:val="ConsPlusNormal"/>
              <w:rPr>
                <w:rFonts w:ascii="Times New Roman" w:hAnsi="Times New Roman" w:cs="Times New Roman"/>
              </w:rPr>
            </w:pPr>
          </w:p>
        </w:tc>
      </w:tr>
      <w:tr w:rsidR="002F0C2B" w:rsidRPr="00EC0163" w14:paraId="5458368D" w14:textId="77777777" w:rsidTr="008B3CB0">
        <w:trPr>
          <w:jc w:val="center"/>
        </w:trPr>
        <w:tc>
          <w:tcPr>
            <w:tcW w:w="550" w:type="dxa"/>
            <w:vMerge/>
          </w:tcPr>
          <w:p w14:paraId="2876CF9B" w14:textId="77777777" w:rsidR="002F0C2B" w:rsidRPr="00EC0163" w:rsidRDefault="002F0C2B" w:rsidP="002522B7">
            <w:pPr>
              <w:pStyle w:val="ConsPlusNormal"/>
              <w:rPr>
                <w:rFonts w:ascii="Times New Roman" w:hAnsi="Times New Roman" w:cs="Times New Roman"/>
              </w:rPr>
            </w:pPr>
          </w:p>
        </w:tc>
        <w:tc>
          <w:tcPr>
            <w:tcW w:w="437" w:type="dxa"/>
            <w:vMerge/>
          </w:tcPr>
          <w:p w14:paraId="71072A26" w14:textId="77777777" w:rsidR="002F0C2B" w:rsidRPr="00EC0163" w:rsidRDefault="002F0C2B" w:rsidP="002522B7">
            <w:pPr>
              <w:pStyle w:val="ConsPlusNormal"/>
              <w:rPr>
                <w:rFonts w:ascii="Times New Roman" w:hAnsi="Times New Roman" w:cs="Times New Roman"/>
              </w:rPr>
            </w:pPr>
          </w:p>
        </w:tc>
        <w:tc>
          <w:tcPr>
            <w:tcW w:w="2503" w:type="dxa"/>
            <w:tcBorders>
              <w:top w:val="nil"/>
            </w:tcBorders>
          </w:tcPr>
          <w:p w14:paraId="3AE8E087" w14:textId="77777777" w:rsidR="002F0C2B" w:rsidRPr="00EC0163" w:rsidRDefault="002F0C2B" w:rsidP="002522B7">
            <w:pPr>
              <w:pStyle w:val="ConsPlusNormal"/>
              <w:rPr>
                <w:rFonts w:ascii="Times New Roman" w:hAnsi="Times New Roman" w:cs="Times New Roman"/>
              </w:rPr>
            </w:pPr>
          </w:p>
        </w:tc>
        <w:tc>
          <w:tcPr>
            <w:tcW w:w="420" w:type="dxa"/>
            <w:vMerge/>
          </w:tcPr>
          <w:p w14:paraId="12FA641A" w14:textId="77777777" w:rsidR="002F0C2B" w:rsidRPr="00EC0163" w:rsidRDefault="002F0C2B" w:rsidP="002522B7">
            <w:pPr>
              <w:pStyle w:val="ConsPlusNormal"/>
              <w:rPr>
                <w:rFonts w:ascii="Times New Roman" w:hAnsi="Times New Roman" w:cs="Times New Roman"/>
              </w:rPr>
            </w:pPr>
          </w:p>
        </w:tc>
        <w:tc>
          <w:tcPr>
            <w:tcW w:w="2752" w:type="dxa"/>
            <w:gridSpan w:val="4"/>
            <w:tcBorders>
              <w:top w:val="nil"/>
            </w:tcBorders>
          </w:tcPr>
          <w:p w14:paraId="2ADEF0BE" w14:textId="77777777" w:rsidR="002F0C2B" w:rsidRPr="00EC0163" w:rsidRDefault="002F0C2B" w:rsidP="002522B7">
            <w:pPr>
              <w:pStyle w:val="ConsPlusNormal"/>
              <w:rPr>
                <w:rFonts w:ascii="Times New Roman" w:hAnsi="Times New Roman" w:cs="Times New Roman"/>
              </w:rPr>
            </w:pPr>
          </w:p>
        </w:tc>
        <w:tc>
          <w:tcPr>
            <w:tcW w:w="435" w:type="dxa"/>
            <w:vMerge/>
          </w:tcPr>
          <w:p w14:paraId="45C684D0" w14:textId="77777777" w:rsidR="002F0C2B" w:rsidRPr="00EC0163" w:rsidRDefault="002F0C2B" w:rsidP="002522B7">
            <w:pPr>
              <w:pStyle w:val="ConsPlusNormal"/>
              <w:rPr>
                <w:rFonts w:ascii="Times New Roman" w:hAnsi="Times New Roman" w:cs="Times New Roman"/>
              </w:rPr>
            </w:pPr>
          </w:p>
        </w:tc>
        <w:tc>
          <w:tcPr>
            <w:tcW w:w="1967" w:type="dxa"/>
            <w:gridSpan w:val="2"/>
            <w:vMerge/>
          </w:tcPr>
          <w:p w14:paraId="6BE1E698" w14:textId="77777777" w:rsidR="002F0C2B" w:rsidRPr="00EC0163" w:rsidRDefault="002F0C2B" w:rsidP="002522B7">
            <w:pPr>
              <w:pStyle w:val="ConsPlusNormal"/>
              <w:rPr>
                <w:rFonts w:ascii="Times New Roman" w:hAnsi="Times New Roman" w:cs="Times New Roman"/>
              </w:rPr>
            </w:pPr>
          </w:p>
        </w:tc>
      </w:tr>
      <w:tr w:rsidR="002F0C2B" w:rsidRPr="00EC0163" w14:paraId="161C9D10" w14:textId="77777777" w:rsidTr="008B3CB0">
        <w:trPr>
          <w:jc w:val="center"/>
        </w:trPr>
        <w:tc>
          <w:tcPr>
            <w:tcW w:w="550" w:type="dxa"/>
            <w:vMerge w:val="restart"/>
            <w:tcBorders>
              <w:bottom w:val="nil"/>
            </w:tcBorders>
          </w:tcPr>
          <w:p w14:paraId="57319743"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lastRenderedPageBreak/>
              <w:t>3.2</w:t>
            </w:r>
          </w:p>
        </w:tc>
        <w:tc>
          <w:tcPr>
            <w:tcW w:w="8514" w:type="dxa"/>
            <w:gridSpan w:val="10"/>
          </w:tcPr>
          <w:p w14:paraId="2484CF9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Присвоить адрес</w:t>
            </w:r>
          </w:p>
        </w:tc>
      </w:tr>
      <w:tr w:rsidR="002F0C2B" w:rsidRPr="00EC0163" w14:paraId="51F82310" w14:textId="77777777" w:rsidTr="008B3CB0">
        <w:trPr>
          <w:jc w:val="center"/>
        </w:trPr>
        <w:tc>
          <w:tcPr>
            <w:tcW w:w="550" w:type="dxa"/>
            <w:vMerge/>
            <w:tcBorders>
              <w:bottom w:val="nil"/>
            </w:tcBorders>
          </w:tcPr>
          <w:p w14:paraId="62C2340B" w14:textId="77777777" w:rsidR="002F0C2B" w:rsidRPr="00EC0163" w:rsidRDefault="002F0C2B" w:rsidP="002522B7">
            <w:pPr>
              <w:pStyle w:val="ConsPlusNormal"/>
              <w:rPr>
                <w:rFonts w:ascii="Times New Roman" w:hAnsi="Times New Roman" w:cs="Times New Roman"/>
              </w:rPr>
            </w:pPr>
          </w:p>
        </w:tc>
        <w:tc>
          <w:tcPr>
            <w:tcW w:w="8514" w:type="dxa"/>
            <w:gridSpan w:val="10"/>
          </w:tcPr>
          <w:p w14:paraId="4F5383E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В связи </w:t>
            </w:r>
            <w:proofErr w:type="gramStart"/>
            <w:r w:rsidRPr="00EC0163">
              <w:rPr>
                <w:rFonts w:ascii="Times New Roman" w:hAnsi="Times New Roman" w:cs="Times New Roman"/>
              </w:rPr>
              <w:t>с</w:t>
            </w:r>
            <w:proofErr w:type="gramEnd"/>
            <w:r w:rsidRPr="00EC0163">
              <w:rPr>
                <w:rFonts w:ascii="Times New Roman" w:hAnsi="Times New Roman" w:cs="Times New Roman"/>
              </w:rPr>
              <w:t>:</w:t>
            </w:r>
          </w:p>
        </w:tc>
      </w:tr>
      <w:tr w:rsidR="002F0C2B" w:rsidRPr="00EC0163" w14:paraId="474C6614" w14:textId="77777777" w:rsidTr="008B3CB0">
        <w:trPr>
          <w:jc w:val="center"/>
        </w:trPr>
        <w:tc>
          <w:tcPr>
            <w:tcW w:w="550" w:type="dxa"/>
            <w:vMerge/>
            <w:tcBorders>
              <w:bottom w:val="nil"/>
            </w:tcBorders>
          </w:tcPr>
          <w:p w14:paraId="3765F71A" w14:textId="77777777" w:rsidR="002F0C2B" w:rsidRPr="00EC0163" w:rsidRDefault="002F0C2B" w:rsidP="002522B7">
            <w:pPr>
              <w:pStyle w:val="ConsPlusNormal"/>
              <w:rPr>
                <w:rFonts w:ascii="Times New Roman" w:hAnsi="Times New Roman" w:cs="Times New Roman"/>
              </w:rPr>
            </w:pPr>
          </w:p>
        </w:tc>
        <w:tc>
          <w:tcPr>
            <w:tcW w:w="437" w:type="dxa"/>
          </w:tcPr>
          <w:p w14:paraId="5DC57590" w14:textId="77777777" w:rsidR="002F0C2B" w:rsidRPr="00EC0163" w:rsidRDefault="002F0C2B" w:rsidP="002522B7">
            <w:pPr>
              <w:pStyle w:val="ConsPlusNormal"/>
              <w:rPr>
                <w:rFonts w:ascii="Times New Roman" w:hAnsi="Times New Roman" w:cs="Times New Roman"/>
              </w:rPr>
            </w:pPr>
          </w:p>
        </w:tc>
        <w:tc>
          <w:tcPr>
            <w:tcW w:w="8077" w:type="dxa"/>
            <w:gridSpan w:val="9"/>
          </w:tcPr>
          <w:p w14:paraId="7B3BFC5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земельного участк</w:t>
            </w:r>
            <w:proofErr w:type="gramStart"/>
            <w:r w:rsidRPr="00EC0163">
              <w:rPr>
                <w:rFonts w:ascii="Times New Roman" w:hAnsi="Times New Roman" w:cs="Times New Roman"/>
              </w:rPr>
              <w:t>а(</w:t>
            </w:r>
            <w:proofErr w:type="spellStart"/>
            <w:proofErr w:type="gramEnd"/>
            <w:r w:rsidRPr="00EC0163">
              <w:rPr>
                <w:rFonts w:ascii="Times New Roman" w:hAnsi="Times New Roman" w:cs="Times New Roman"/>
              </w:rPr>
              <w:t>ов</w:t>
            </w:r>
            <w:proofErr w:type="spellEnd"/>
            <w:r w:rsidRPr="00EC0163">
              <w:rPr>
                <w:rFonts w:ascii="Times New Roman" w:hAnsi="Times New Roman" w:cs="Times New Roman"/>
              </w:rPr>
              <w:t>) из земель, находящихся в государственной или муниципальной собственности</w:t>
            </w:r>
          </w:p>
        </w:tc>
      </w:tr>
      <w:tr w:rsidR="002F0C2B" w:rsidRPr="00EC0163" w14:paraId="37E1A00D" w14:textId="77777777" w:rsidTr="008B3CB0">
        <w:trPr>
          <w:jc w:val="center"/>
        </w:trPr>
        <w:tc>
          <w:tcPr>
            <w:tcW w:w="550" w:type="dxa"/>
            <w:vMerge/>
            <w:tcBorders>
              <w:bottom w:val="nil"/>
            </w:tcBorders>
          </w:tcPr>
          <w:p w14:paraId="58F4EA66" w14:textId="77777777" w:rsidR="002F0C2B" w:rsidRPr="00EC0163" w:rsidRDefault="002F0C2B" w:rsidP="002522B7">
            <w:pPr>
              <w:pStyle w:val="ConsPlusNormal"/>
              <w:rPr>
                <w:rFonts w:ascii="Times New Roman" w:hAnsi="Times New Roman" w:cs="Times New Roman"/>
              </w:rPr>
            </w:pPr>
          </w:p>
        </w:tc>
        <w:tc>
          <w:tcPr>
            <w:tcW w:w="3864" w:type="dxa"/>
            <w:gridSpan w:val="4"/>
          </w:tcPr>
          <w:p w14:paraId="46D142CA"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Количество образуемых земельных участков</w:t>
            </w:r>
          </w:p>
        </w:tc>
        <w:tc>
          <w:tcPr>
            <w:tcW w:w="4650" w:type="dxa"/>
            <w:gridSpan w:val="6"/>
          </w:tcPr>
          <w:p w14:paraId="64FC2343" w14:textId="77777777" w:rsidR="002F0C2B" w:rsidRPr="00EC0163" w:rsidRDefault="002F0C2B" w:rsidP="002522B7">
            <w:pPr>
              <w:pStyle w:val="ConsPlusNormal"/>
              <w:rPr>
                <w:rFonts w:ascii="Times New Roman" w:hAnsi="Times New Roman" w:cs="Times New Roman"/>
              </w:rPr>
            </w:pPr>
          </w:p>
        </w:tc>
      </w:tr>
      <w:tr w:rsidR="002F0C2B" w:rsidRPr="00EC0163" w14:paraId="008A3051" w14:textId="77777777" w:rsidTr="008B3CB0">
        <w:trPr>
          <w:jc w:val="center"/>
        </w:trPr>
        <w:tc>
          <w:tcPr>
            <w:tcW w:w="550" w:type="dxa"/>
            <w:vMerge/>
            <w:tcBorders>
              <w:bottom w:val="nil"/>
            </w:tcBorders>
          </w:tcPr>
          <w:p w14:paraId="65C5DCFA" w14:textId="77777777" w:rsidR="002F0C2B" w:rsidRPr="00EC0163" w:rsidRDefault="002F0C2B" w:rsidP="002522B7">
            <w:pPr>
              <w:pStyle w:val="ConsPlusNormal"/>
              <w:rPr>
                <w:rFonts w:ascii="Times New Roman" w:hAnsi="Times New Roman" w:cs="Times New Roman"/>
              </w:rPr>
            </w:pPr>
          </w:p>
        </w:tc>
        <w:tc>
          <w:tcPr>
            <w:tcW w:w="3864" w:type="dxa"/>
            <w:gridSpan w:val="4"/>
            <w:vMerge w:val="restart"/>
          </w:tcPr>
          <w:p w14:paraId="72BB3CE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650" w:type="dxa"/>
            <w:gridSpan w:val="6"/>
          </w:tcPr>
          <w:p w14:paraId="141B90AE" w14:textId="77777777" w:rsidR="002F0C2B" w:rsidRPr="00EC0163" w:rsidRDefault="002F0C2B" w:rsidP="002522B7">
            <w:pPr>
              <w:pStyle w:val="ConsPlusNormal"/>
              <w:rPr>
                <w:rFonts w:ascii="Times New Roman" w:hAnsi="Times New Roman" w:cs="Times New Roman"/>
              </w:rPr>
            </w:pPr>
          </w:p>
        </w:tc>
      </w:tr>
      <w:tr w:rsidR="002F0C2B" w:rsidRPr="00EC0163" w14:paraId="2AC928CC" w14:textId="77777777" w:rsidTr="008B3CB0">
        <w:trPr>
          <w:jc w:val="center"/>
        </w:trPr>
        <w:tc>
          <w:tcPr>
            <w:tcW w:w="550" w:type="dxa"/>
            <w:vMerge/>
            <w:tcBorders>
              <w:bottom w:val="nil"/>
            </w:tcBorders>
          </w:tcPr>
          <w:p w14:paraId="506C4361" w14:textId="77777777" w:rsidR="002F0C2B" w:rsidRPr="00EC0163" w:rsidRDefault="002F0C2B" w:rsidP="002522B7">
            <w:pPr>
              <w:pStyle w:val="ConsPlusNormal"/>
              <w:rPr>
                <w:rFonts w:ascii="Times New Roman" w:hAnsi="Times New Roman" w:cs="Times New Roman"/>
              </w:rPr>
            </w:pPr>
          </w:p>
        </w:tc>
        <w:tc>
          <w:tcPr>
            <w:tcW w:w="3864" w:type="dxa"/>
            <w:gridSpan w:val="4"/>
            <w:vMerge/>
          </w:tcPr>
          <w:p w14:paraId="6461C3AB" w14:textId="77777777" w:rsidR="002F0C2B" w:rsidRPr="00EC0163" w:rsidRDefault="002F0C2B" w:rsidP="002522B7">
            <w:pPr>
              <w:pStyle w:val="ConsPlusNormal"/>
              <w:rPr>
                <w:rFonts w:ascii="Times New Roman" w:hAnsi="Times New Roman" w:cs="Times New Roman"/>
              </w:rPr>
            </w:pPr>
          </w:p>
        </w:tc>
        <w:tc>
          <w:tcPr>
            <w:tcW w:w="4650" w:type="dxa"/>
            <w:gridSpan w:val="6"/>
          </w:tcPr>
          <w:p w14:paraId="159C5DDA" w14:textId="77777777" w:rsidR="002F0C2B" w:rsidRPr="00EC0163" w:rsidRDefault="002F0C2B" w:rsidP="002522B7">
            <w:pPr>
              <w:pStyle w:val="ConsPlusNormal"/>
              <w:rPr>
                <w:rFonts w:ascii="Times New Roman" w:hAnsi="Times New Roman" w:cs="Times New Roman"/>
              </w:rPr>
            </w:pPr>
          </w:p>
        </w:tc>
      </w:tr>
      <w:tr w:rsidR="002F0C2B" w:rsidRPr="00EC0163" w14:paraId="4C709BA8" w14:textId="77777777" w:rsidTr="008B3CB0">
        <w:trPr>
          <w:jc w:val="center"/>
        </w:trPr>
        <w:tc>
          <w:tcPr>
            <w:tcW w:w="550" w:type="dxa"/>
            <w:vMerge/>
            <w:tcBorders>
              <w:bottom w:val="nil"/>
            </w:tcBorders>
          </w:tcPr>
          <w:p w14:paraId="022EE138" w14:textId="77777777" w:rsidR="002F0C2B" w:rsidRPr="00EC0163" w:rsidRDefault="002F0C2B" w:rsidP="002522B7">
            <w:pPr>
              <w:pStyle w:val="ConsPlusNormal"/>
              <w:rPr>
                <w:rFonts w:ascii="Times New Roman" w:hAnsi="Times New Roman" w:cs="Times New Roman"/>
              </w:rPr>
            </w:pPr>
          </w:p>
        </w:tc>
        <w:tc>
          <w:tcPr>
            <w:tcW w:w="3864" w:type="dxa"/>
            <w:gridSpan w:val="4"/>
            <w:vMerge/>
          </w:tcPr>
          <w:p w14:paraId="5B82E347" w14:textId="77777777" w:rsidR="002F0C2B" w:rsidRPr="00EC0163" w:rsidRDefault="002F0C2B" w:rsidP="002522B7">
            <w:pPr>
              <w:pStyle w:val="ConsPlusNormal"/>
              <w:rPr>
                <w:rFonts w:ascii="Times New Roman" w:hAnsi="Times New Roman" w:cs="Times New Roman"/>
              </w:rPr>
            </w:pPr>
          </w:p>
        </w:tc>
        <w:tc>
          <w:tcPr>
            <w:tcW w:w="4650" w:type="dxa"/>
            <w:gridSpan w:val="6"/>
          </w:tcPr>
          <w:p w14:paraId="47561501" w14:textId="77777777" w:rsidR="002F0C2B" w:rsidRPr="00EC0163" w:rsidRDefault="002F0C2B" w:rsidP="002522B7">
            <w:pPr>
              <w:pStyle w:val="ConsPlusNormal"/>
              <w:rPr>
                <w:rFonts w:ascii="Times New Roman" w:hAnsi="Times New Roman" w:cs="Times New Roman"/>
              </w:rPr>
            </w:pPr>
          </w:p>
        </w:tc>
      </w:tr>
      <w:tr w:rsidR="002F0C2B" w:rsidRPr="00EC0163" w14:paraId="2C1DD29D" w14:textId="77777777" w:rsidTr="008B3CB0">
        <w:trPr>
          <w:jc w:val="center"/>
        </w:trPr>
        <w:tc>
          <w:tcPr>
            <w:tcW w:w="550" w:type="dxa"/>
            <w:vMerge/>
            <w:tcBorders>
              <w:bottom w:val="nil"/>
            </w:tcBorders>
          </w:tcPr>
          <w:p w14:paraId="17106323" w14:textId="77777777" w:rsidR="002F0C2B" w:rsidRPr="00EC0163" w:rsidRDefault="002F0C2B" w:rsidP="002522B7">
            <w:pPr>
              <w:pStyle w:val="ConsPlusNormal"/>
              <w:rPr>
                <w:rFonts w:ascii="Times New Roman" w:hAnsi="Times New Roman" w:cs="Times New Roman"/>
              </w:rPr>
            </w:pPr>
          </w:p>
        </w:tc>
        <w:tc>
          <w:tcPr>
            <w:tcW w:w="8514" w:type="dxa"/>
            <w:gridSpan w:val="10"/>
          </w:tcPr>
          <w:p w14:paraId="6AB7E6C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земельного участк</w:t>
            </w:r>
            <w:proofErr w:type="gramStart"/>
            <w:r w:rsidRPr="00EC0163">
              <w:rPr>
                <w:rFonts w:ascii="Times New Roman" w:hAnsi="Times New Roman" w:cs="Times New Roman"/>
              </w:rPr>
              <w:t>а(</w:t>
            </w:r>
            <w:proofErr w:type="spellStart"/>
            <w:proofErr w:type="gramEnd"/>
            <w:r w:rsidRPr="00EC0163">
              <w:rPr>
                <w:rFonts w:ascii="Times New Roman" w:hAnsi="Times New Roman" w:cs="Times New Roman"/>
              </w:rPr>
              <w:t>ов</w:t>
            </w:r>
            <w:proofErr w:type="spellEnd"/>
            <w:r w:rsidRPr="00EC0163">
              <w:rPr>
                <w:rFonts w:ascii="Times New Roman" w:hAnsi="Times New Roman" w:cs="Times New Roman"/>
              </w:rPr>
              <w:t>) путем раздела земельного участка</w:t>
            </w:r>
          </w:p>
        </w:tc>
      </w:tr>
      <w:tr w:rsidR="002F0C2B" w:rsidRPr="00EC0163" w14:paraId="1C64765D" w14:textId="77777777" w:rsidTr="008B3CB0">
        <w:trPr>
          <w:jc w:val="center"/>
        </w:trPr>
        <w:tc>
          <w:tcPr>
            <w:tcW w:w="550" w:type="dxa"/>
            <w:vMerge/>
            <w:tcBorders>
              <w:bottom w:val="nil"/>
            </w:tcBorders>
          </w:tcPr>
          <w:p w14:paraId="0F2594D9" w14:textId="77777777" w:rsidR="002F0C2B" w:rsidRPr="00EC0163" w:rsidRDefault="002F0C2B" w:rsidP="002522B7">
            <w:pPr>
              <w:pStyle w:val="ConsPlusNormal"/>
              <w:rPr>
                <w:rFonts w:ascii="Times New Roman" w:hAnsi="Times New Roman" w:cs="Times New Roman"/>
              </w:rPr>
            </w:pPr>
          </w:p>
        </w:tc>
        <w:tc>
          <w:tcPr>
            <w:tcW w:w="3864" w:type="dxa"/>
            <w:gridSpan w:val="4"/>
          </w:tcPr>
          <w:p w14:paraId="2FCC0B12"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Количество образуемых земельных участков</w:t>
            </w:r>
          </w:p>
        </w:tc>
        <w:tc>
          <w:tcPr>
            <w:tcW w:w="4650" w:type="dxa"/>
            <w:gridSpan w:val="6"/>
          </w:tcPr>
          <w:p w14:paraId="41D17AE5" w14:textId="77777777" w:rsidR="002F0C2B" w:rsidRPr="00EC0163" w:rsidRDefault="002F0C2B" w:rsidP="002522B7">
            <w:pPr>
              <w:pStyle w:val="ConsPlusNormal"/>
              <w:rPr>
                <w:rFonts w:ascii="Times New Roman" w:hAnsi="Times New Roman" w:cs="Times New Roman"/>
              </w:rPr>
            </w:pPr>
          </w:p>
        </w:tc>
      </w:tr>
      <w:tr w:rsidR="002F0C2B" w:rsidRPr="00EC0163" w14:paraId="53C1BA76" w14:textId="77777777" w:rsidTr="008B3CB0">
        <w:trPr>
          <w:jc w:val="center"/>
        </w:trPr>
        <w:tc>
          <w:tcPr>
            <w:tcW w:w="550" w:type="dxa"/>
            <w:vMerge/>
            <w:tcBorders>
              <w:bottom w:val="nil"/>
            </w:tcBorders>
          </w:tcPr>
          <w:p w14:paraId="551D9916" w14:textId="77777777" w:rsidR="002F0C2B" w:rsidRPr="00EC0163" w:rsidRDefault="002F0C2B" w:rsidP="002522B7">
            <w:pPr>
              <w:pStyle w:val="ConsPlusNormal"/>
              <w:rPr>
                <w:rFonts w:ascii="Times New Roman" w:hAnsi="Times New Roman" w:cs="Times New Roman"/>
              </w:rPr>
            </w:pPr>
          </w:p>
        </w:tc>
        <w:tc>
          <w:tcPr>
            <w:tcW w:w="3864" w:type="dxa"/>
            <w:gridSpan w:val="4"/>
          </w:tcPr>
          <w:p w14:paraId="6B86CFE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земельного участка, раздел которого осуществляется</w:t>
            </w:r>
          </w:p>
        </w:tc>
        <w:tc>
          <w:tcPr>
            <w:tcW w:w="4650" w:type="dxa"/>
            <w:gridSpan w:val="6"/>
          </w:tcPr>
          <w:p w14:paraId="2DE20AB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земельного участка, раздел которого осуществляется</w:t>
            </w:r>
          </w:p>
        </w:tc>
      </w:tr>
      <w:tr w:rsidR="002F0C2B" w:rsidRPr="00EC0163" w14:paraId="10D919D2" w14:textId="77777777" w:rsidTr="008B3CB0">
        <w:trPr>
          <w:jc w:val="center"/>
        </w:trPr>
        <w:tc>
          <w:tcPr>
            <w:tcW w:w="550" w:type="dxa"/>
            <w:vMerge/>
            <w:tcBorders>
              <w:bottom w:val="nil"/>
            </w:tcBorders>
          </w:tcPr>
          <w:p w14:paraId="4A1B329C" w14:textId="77777777" w:rsidR="002F0C2B" w:rsidRPr="00EC0163" w:rsidRDefault="002F0C2B" w:rsidP="002522B7">
            <w:pPr>
              <w:pStyle w:val="ConsPlusNormal"/>
              <w:rPr>
                <w:rFonts w:ascii="Times New Roman" w:hAnsi="Times New Roman" w:cs="Times New Roman"/>
              </w:rPr>
            </w:pPr>
          </w:p>
        </w:tc>
        <w:tc>
          <w:tcPr>
            <w:tcW w:w="3864" w:type="dxa"/>
            <w:gridSpan w:val="4"/>
            <w:vMerge w:val="restart"/>
          </w:tcPr>
          <w:p w14:paraId="10715A2D" w14:textId="77777777" w:rsidR="002F0C2B" w:rsidRPr="00EC0163" w:rsidRDefault="002F0C2B" w:rsidP="002522B7">
            <w:pPr>
              <w:pStyle w:val="ConsPlusNormal"/>
              <w:rPr>
                <w:rFonts w:ascii="Times New Roman" w:hAnsi="Times New Roman" w:cs="Times New Roman"/>
              </w:rPr>
            </w:pPr>
          </w:p>
        </w:tc>
        <w:tc>
          <w:tcPr>
            <w:tcW w:w="4650" w:type="dxa"/>
            <w:gridSpan w:val="6"/>
          </w:tcPr>
          <w:p w14:paraId="679D191B" w14:textId="77777777" w:rsidR="002F0C2B" w:rsidRPr="00EC0163" w:rsidRDefault="002F0C2B" w:rsidP="002522B7">
            <w:pPr>
              <w:pStyle w:val="ConsPlusNormal"/>
              <w:rPr>
                <w:rFonts w:ascii="Times New Roman" w:hAnsi="Times New Roman" w:cs="Times New Roman"/>
              </w:rPr>
            </w:pPr>
          </w:p>
        </w:tc>
      </w:tr>
      <w:tr w:rsidR="002F0C2B" w:rsidRPr="00EC0163" w14:paraId="2B729399" w14:textId="77777777" w:rsidTr="008B3CB0">
        <w:trPr>
          <w:jc w:val="center"/>
        </w:trPr>
        <w:tc>
          <w:tcPr>
            <w:tcW w:w="550" w:type="dxa"/>
            <w:vMerge/>
            <w:tcBorders>
              <w:bottom w:val="nil"/>
            </w:tcBorders>
          </w:tcPr>
          <w:p w14:paraId="73C04E2D" w14:textId="77777777" w:rsidR="002F0C2B" w:rsidRPr="00EC0163" w:rsidRDefault="002F0C2B" w:rsidP="002522B7">
            <w:pPr>
              <w:pStyle w:val="ConsPlusNormal"/>
              <w:rPr>
                <w:rFonts w:ascii="Times New Roman" w:hAnsi="Times New Roman" w:cs="Times New Roman"/>
              </w:rPr>
            </w:pPr>
          </w:p>
        </w:tc>
        <w:tc>
          <w:tcPr>
            <w:tcW w:w="3864" w:type="dxa"/>
            <w:gridSpan w:val="4"/>
            <w:vMerge/>
          </w:tcPr>
          <w:p w14:paraId="3383F9BA" w14:textId="77777777" w:rsidR="002F0C2B" w:rsidRPr="00EC0163" w:rsidRDefault="002F0C2B" w:rsidP="002522B7">
            <w:pPr>
              <w:pStyle w:val="ConsPlusNormal"/>
              <w:rPr>
                <w:rFonts w:ascii="Times New Roman" w:hAnsi="Times New Roman" w:cs="Times New Roman"/>
              </w:rPr>
            </w:pPr>
          </w:p>
        </w:tc>
        <w:tc>
          <w:tcPr>
            <w:tcW w:w="4650" w:type="dxa"/>
            <w:gridSpan w:val="6"/>
          </w:tcPr>
          <w:p w14:paraId="69102544" w14:textId="77777777" w:rsidR="002F0C2B" w:rsidRPr="00EC0163" w:rsidRDefault="002F0C2B" w:rsidP="002522B7">
            <w:pPr>
              <w:pStyle w:val="ConsPlusNormal"/>
              <w:rPr>
                <w:rFonts w:ascii="Times New Roman" w:hAnsi="Times New Roman" w:cs="Times New Roman"/>
              </w:rPr>
            </w:pPr>
          </w:p>
        </w:tc>
      </w:tr>
      <w:tr w:rsidR="002F0C2B" w:rsidRPr="00EC0163" w14:paraId="370E25A0" w14:textId="77777777" w:rsidTr="008B3CB0">
        <w:trPr>
          <w:jc w:val="center"/>
        </w:trPr>
        <w:tc>
          <w:tcPr>
            <w:tcW w:w="550" w:type="dxa"/>
            <w:vMerge/>
            <w:tcBorders>
              <w:bottom w:val="nil"/>
            </w:tcBorders>
          </w:tcPr>
          <w:p w14:paraId="65950BA7" w14:textId="77777777" w:rsidR="002F0C2B" w:rsidRPr="00EC0163" w:rsidRDefault="002F0C2B" w:rsidP="002522B7">
            <w:pPr>
              <w:pStyle w:val="ConsPlusNormal"/>
              <w:rPr>
                <w:rFonts w:ascii="Times New Roman" w:hAnsi="Times New Roman" w:cs="Times New Roman"/>
              </w:rPr>
            </w:pPr>
          </w:p>
        </w:tc>
        <w:tc>
          <w:tcPr>
            <w:tcW w:w="437" w:type="dxa"/>
          </w:tcPr>
          <w:p w14:paraId="21ECF2EA" w14:textId="77777777" w:rsidR="002F0C2B" w:rsidRPr="00EC0163" w:rsidRDefault="002F0C2B" w:rsidP="002522B7">
            <w:pPr>
              <w:pStyle w:val="ConsPlusNormal"/>
              <w:rPr>
                <w:rFonts w:ascii="Times New Roman" w:hAnsi="Times New Roman" w:cs="Times New Roman"/>
              </w:rPr>
            </w:pPr>
          </w:p>
        </w:tc>
        <w:tc>
          <w:tcPr>
            <w:tcW w:w="8077" w:type="dxa"/>
            <w:gridSpan w:val="9"/>
          </w:tcPr>
          <w:p w14:paraId="1A2FCE68"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земельного участка путем объединения земельных участков</w:t>
            </w:r>
          </w:p>
        </w:tc>
      </w:tr>
      <w:tr w:rsidR="002F0C2B" w:rsidRPr="00EC0163" w14:paraId="2E16E3F2" w14:textId="77777777" w:rsidTr="008B3CB0">
        <w:trPr>
          <w:jc w:val="center"/>
        </w:trPr>
        <w:tc>
          <w:tcPr>
            <w:tcW w:w="550" w:type="dxa"/>
            <w:vMerge/>
            <w:tcBorders>
              <w:bottom w:val="nil"/>
            </w:tcBorders>
          </w:tcPr>
          <w:p w14:paraId="34C64DA8" w14:textId="77777777" w:rsidR="002F0C2B" w:rsidRPr="00EC0163" w:rsidRDefault="002F0C2B" w:rsidP="002522B7">
            <w:pPr>
              <w:pStyle w:val="ConsPlusNormal"/>
              <w:rPr>
                <w:rFonts w:ascii="Times New Roman" w:hAnsi="Times New Roman" w:cs="Times New Roman"/>
              </w:rPr>
            </w:pPr>
          </w:p>
        </w:tc>
        <w:tc>
          <w:tcPr>
            <w:tcW w:w="3864" w:type="dxa"/>
            <w:gridSpan w:val="4"/>
          </w:tcPr>
          <w:p w14:paraId="369DFA67"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Количество объединяемых земельных участков</w:t>
            </w:r>
          </w:p>
        </w:tc>
        <w:tc>
          <w:tcPr>
            <w:tcW w:w="4650" w:type="dxa"/>
            <w:gridSpan w:val="6"/>
          </w:tcPr>
          <w:p w14:paraId="659C091F" w14:textId="77777777" w:rsidR="002F0C2B" w:rsidRPr="00EC0163" w:rsidRDefault="002F0C2B" w:rsidP="002522B7">
            <w:pPr>
              <w:pStyle w:val="ConsPlusNormal"/>
              <w:rPr>
                <w:rFonts w:ascii="Times New Roman" w:hAnsi="Times New Roman" w:cs="Times New Roman"/>
              </w:rPr>
            </w:pPr>
          </w:p>
        </w:tc>
      </w:tr>
      <w:tr w:rsidR="002F0C2B" w:rsidRPr="00EC0163" w14:paraId="6B1669BF" w14:textId="77777777" w:rsidTr="008B3CB0">
        <w:trPr>
          <w:jc w:val="center"/>
        </w:trPr>
        <w:tc>
          <w:tcPr>
            <w:tcW w:w="550" w:type="dxa"/>
            <w:vMerge/>
            <w:tcBorders>
              <w:bottom w:val="nil"/>
            </w:tcBorders>
          </w:tcPr>
          <w:p w14:paraId="3F339427" w14:textId="77777777" w:rsidR="002F0C2B" w:rsidRPr="00EC0163" w:rsidRDefault="002F0C2B" w:rsidP="002522B7">
            <w:pPr>
              <w:pStyle w:val="ConsPlusNormal"/>
              <w:rPr>
                <w:rFonts w:ascii="Times New Roman" w:hAnsi="Times New Roman" w:cs="Times New Roman"/>
              </w:rPr>
            </w:pPr>
          </w:p>
        </w:tc>
        <w:tc>
          <w:tcPr>
            <w:tcW w:w="3864" w:type="dxa"/>
            <w:gridSpan w:val="4"/>
          </w:tcPr>
          <w:p w14:paraId="38C782D2" w14:textId="51364F1D"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 xml:space="preserve">Кадастровый номер объединяемого земельного участка </w:t>
            </w:r>
            <w:r w:rsidRPr="00EC0163">
              <w:rPr>
                <w:rFonts w:ascii="Times New Roman" w:hAnsi="Times New Roman" w:cs="Times New Roman"/>
                <w:color w:val="0000FF"/>
              </w:rPr>
              <w:t>&lt;1&gt;</w:t>
            </w:r>
          </w:p>
        </w:tc>
        <w:tc>
          <w:tcPr>
            <w:tcW w:w="4650" w:type="dxa"/>
            <w:gridSpan w:val="6"/>
          </w:tcPr>
          <w:p w14:paraId="58F28648" w14:textId="34933FC8"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объединяемого земельного участка </w:t>
            </w:r>
            <w:r w:rsidRPr="00EC0163">
              <w:rPr>
                <w:rFonts w:ascii="Times New Roman" w:hAnsi="Times New Roman" w:cs="Times New Roman"/>
                <w:color w:val="0000FF"/>
              </w:rPr>
              <w:t>&lt;1&gt;</w:t>
            </w:r>
          </w:p>
        </w:tc>
      </w:tr>
      <w:tr w:rsidR="002F0C2B" w:rsidRPr="00EC0163" w14:paraId="535BF2BE" w14:textId="77777777" w:rsidTr="008B3CB0">
        <w:trPr>
          <w:jc w:val="center"/>
        </w:trPr>
        <w:tc>
          <w:tcPr>
            <w:tcW w:w="550" w:type="dxa"/>
            <w:vMerge/>
            <w:tcBorders>
              <w:bottom w:val="nil"/>
            </w:tcBorders>
          </w:tcPr>
          <w:p w14:paraId="55E3AC50" w14:textId="77777777" w:rsidR="002F0C2B" w:rsidRPr="00EC0163" w:rsidRDefault="002F0C2B" w:rsidP="002522B7">
            <w:pPr>
              <w:pStyle w:val="ConsPlusNormal"/>
              <w:rPr>
                <w:rFonts w:ascii="Times New Roman" w:hAnsi="Times New Roman" w:cs="Times New Roman"/>
              </w:rPr>
            </w:pPr>
          </w:p>
        </w:tc>
        <w:tc>
          <w:tcPr>
            <w:tcW w:w="3864" w:type="dxa"/>
            <w:gridSpan w:val="4"/>
            <w:vMerge w:val="restart"/>
          </w:tcPr>
          <w:p w14:paraId="1A565082" w14:textId="77777777" w:rsidR="002F0C2B" w:rsidRPr="00EC0163" w:rsidRDefault="002F0C2B" w:rsidP="002522B7">
            <w:pPr>
              <w:pStyle w:val="ConsPlusNormal"/>
              <w:rPr>
                <w:rFonts w:ascii="Times New Roman" w:hAnsi="Times New Roman" w:cs="Times New Roman"/>
              </w:rPr>
            </w:pPr>
          </w:p>
        </w:tc>
        <w:tc>
          <w:tcPr>
            <w:tcW w:w="4650" w:type="dxa"/>
            <w:gridSpan w:val="6"/>
          </w:tcPr>
          <w:p w14:paraId="7C5B3DBA" w14:textId="77777777" w:rsidR="002F0C2B" w:rsidRPr="00EC0163" w:rsidRDefault="002F0C2B" w:rsidP="002522B7">
            <w:pPr>
              <w:pStyle w:val="ConsPlusNormal"/>
              <w:rPr>
                <w:rFonts w:ascii="Times New Roman" w:hAnsi="Times New Roman" w:cs="Times New Roman"/>
              </w:rPr>
            </w:pPr>
          </w:p>
        </w:tc>
      </w:tr>
      <w:tr w:rsidR="002F0C2B" w:rsidRPr="00EC0163" w14:paraId="28541C11" w14:textId="77777777" w:rsidTr="008B3CB0">
        <w:trPr>
          <w:jc w:val="center"/>
        </w:trPr>
        <w:tc>
          <w:tcPr>
            <w:tcW w:w="550" w:type="dxa"/>
            <w:vMerge/>
            <w:tcBorders>
              <w:bottom w:val="nil"/>
            </w:tcBorders>
          </w:tcPr>
          <w:p w14:paraId="097C4BB4" w14:textId="77777777" w:rsidR="002F0C2B" w:rsidRPr="00EC0163" w:rsidRDefault="002F0C2B" w:rsidP="002522B7">
            <w:pPr>
              <w:pStyle w:val="ConsPlusNormal"/>
              <w:rPr>
                <w:rFonts w:ascii="Times New Roman" w:hAnsi="Times New Roman" w:cs="Times New Roman"/>
              </w:rPr>
            </w:pPr>
          </w:p>
        </w:tc>
        <w:tc>
          <w:tcPr>
            <w:tcW w:w="3864" w:type="dxa"/>
            <w:gridSpan w:val="4"/>
            <w:vMerge/>
          </w:tcPr>
          <w:p w14:paraId="0070E25B" w14:textId="77777777" w:rsidR="002F0C2B" w:rsidRPr="00EC0163" w:rsidRDefault="002F0C2B" w:rsidP="002522B7">
            <w:pPr>
              <w:pStyle w:val="ConsPlusNormal"/>
              <w:rPr>
                <w:rFonts w:ascii="Times New Roman" w:hAnsi="Times New Roman" w:cs="Times New Roman"/>
              </w:rPr>
            </w:pPr>
          </w:p>
        </w:tc>
        <w:tc>
          <w:tcPr>
            <w:tcW w:w="4650" w:type="dxa"/>
            <w:gridSpan w:val="6"/>
          </w:tcPr>
          <w:p w14:paraId="05A865C0" w14:textId="77777777" w:rsidR="002F0C2B" w:rsidRPr="00EC0163" w:rsidRDefault="002F0C2B" w:rsidP="002522B7">
            <w:pPr>
              <w:pStyle w:val="ConsPlusNormal"/>
              <w:rPr>
                <w:rFonts w:ascii="Times New Roman" w:hAnsi="Times New Roman" w:cs="Times New Roman"/>
              </w:rPr>
            </w:pPr>
          </w:p>
        </w:tc>
      </w:tr>
    </w:tbl>
    <w:p w14:paraId="3DC588AF"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1417"/>
      </w:tblGrid>
      <w:tr w:rsidR="002F0C2B" w:rsidRPr="00EC0163" w14:paraId="557BD114" w14:textId="77777777" w:rsidTr="008B3CB0">
        <w:trPr>
          <w:jc w:val="center"/>
        </w:trPr>
        <w:tc>
          <w:tcPr>
            <w:tcW w:w="6316" w:type="dxa"/>
            <w:gridSpan w:val="4"/>
          </w:tcPr>
          <w:p w14:paraId="5E196738" w14:textId="77777777" w:rsidR="002F0C2B" w:rsidRPr="00EC0163" w:rsidRDefault="002F0C2B" w:rsidP="002522B7">
            <w:pPr>
              <w:pStyle w:val="ConsPlusNormal"/>
              <w:rPr>
                <w:rFonts w:ascii="Times New Roman" w:hAnsi="Times New Roman" w:cs="Times New Roman"/>
              </w:rPr>
            </w:pPr>
          </w:p>
        </w:tc>
        <w:tc>
          <w:tcPr>
            <w:tcW w:w="1331" w:type="dxa"/>
          </w:tcPr>
          <w:p w14:paraId="0F99B600" w14:textId="77777777" w:rsidR="002F0C2B" w:rsidRPr="00EC0163" w:rsidRDefault="002F0C2B" w:rsidP="002522B7">
            <w:pPr>
              <w:pStyle w:val="ConsPlusNormal"/>
              <w:ind w:left="5"/>
              <w:jc w:val="both"/>
              <w:rPr>
                <w:rFonts w:ascii="Times New Roman" w:hAnsi="Times New Roman" w:cs="Times New Roman"/>
              </w:rPr>
            </w:pPr>
            <w:r>
              <w:rPr>
                <w:rFonts w:ascii="Times New Roman" w:hAnsi="Times New Roman" w:cs="Times New Roman"/>
              </w:rPr>
              <w:t>Лист №</w:t>
            </w:r>
            <w:r w:rsidRPr="00EC0163">
              <w:rPr>
                <w:rFonts w:ascii="Times New Roman" w:hAnsi="Times New Roman" w:cs="Times New Roman"/>
              </w:rPr>
              <w:t xml:space="preserve"> ___</w:t>
            </w:r>
          </w:p>
        </w:tc>
        <w:tc>
          <w:tcPr>
            <w:tcW w:w="1417" w:type="dxa"/>
          </w:tcPr>
          <w:p w14:paraId="16E7CBA2"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42A9332B" w14:textId="77777777" w:rsidTr="008B3CB0">
        <w:tblPrEx>
          <w:tblBorders>
            <w:left w:val="nil"/>
            <w:right w:val="nil"/>
            <w:insideH w:val="nil"/>
          </w:tblBorders>
        </w:tblPrEx>
        <w:trPr>
          <w:jc w:val="center"/>
        </w:trPr>
        <w:tc>
          <w:tcPr>
            <w:tcW w:w="9064" w:type="dxa"/>
            <w:gridSpan w:val="6"/>
            <w:tcBorders>
              <w:left w:val="nil"/>
              <w:bottom w:val="nil"/>
              <w:right w:val="nil"/>
            </w:tcBorders>
          </w:tcPr>
          <w:p w14:paraId="0A10D432" w14:textId="77777777" w:rsidR="002F0C2B" w:rsidRPr="00EC0163" w:rsidRDefault="002F0C2B" w:rsidP="002522B7">
            <w:pPr>
              <w:pStyle w:val="ConsPlusNormal"/>
              <w:rPr>
                <w:rFonts w:ascii="Times New Roman" w:hAnsi="Times New Roman" w:cs="Times New Roman"/>
              </w:rPr>
            </w:pPr>
          </w:p>
        </w:tc>
      </w:tr>
      <w:tr w:rsidR="002F0C2B" w:rsidRPr="00EC0163" w14:paraId="2CD2526A" w14:textId="77777777" w:rsidTr="008B3CB0">
        <w:trPr>
          <w:jc w:val="center"/>
        </w:trPr>
        <w:tc>
          <w:tcPr>
            <w:tcW w:w="522" w:type="dxa"/>
            <w:vMerge w:val="restart"/>
            <w:tcBorders>
              <w:top w:val="nil"/>
              <w:bottom w:val="nil"/>
            </w:tcBorders>
          </w:tcPr>
          <w:p w14:paraId="701CCA84" w14:textId="77777777" w:rsidR="002F0C2B" w:rsidRPr="00EC0163" w:rsidRDefault="002F0C2B" w:rsidP="002522B7">
            <w:pPr>
              <w:pStyle w:val="ConsPlusNormal"/>
              <w:rPr>
                <w:rFonts w:ascii="Times New Roman" w:hAnsi="Times New Roman" w:cs="Times New Roman"/>
              </w:rPr>
            </w:pPr>
          </w:p>
        </w:tc>
        <w:tc>
          <w:tcPr>
            <w:tcW w:w="434" w:type="dxa"/>
          </w:tcPr>
          <w:p w14:paraId="1B921840" w14:textId="77777777" w:rsidR="002F0C2B" w:rsidRPr="00EC0163" w:rsidRDefault="002F0C2B" w:rsidP="002522B7">
            <w:pPr>
              <w:pStyle w:val="ConsPlusNormal"/>
              <w:rPr>
                <w:rFonts w:ascii="Times New Roman" w:hAnsi="Times New Roman" w:cs="Times New Roman"/>
              </w:rPr>
            </w:pPr>
          </w:p>
        </w:tc>
        <w:tc>
          <w:tcPr>
            <w:tcW w:w="8108" w:type="dxa"/>
            <w:gridSpan w:val="4"/>
          </w:tcPr>
          <w:p w14:paraId="4EB9111D"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земельного участк</w:t>
            </w:r>
            <w:proofErr w:type="gramStart"/>
            <w:r w:rsidRPr="00EC0163">
              <w:rPr>
                <w:rFonts w:ascii="Times New Roman" w:hAnsi="Times New Roman" w:cs="Times New Roman"/>
              </w:rPr>
              <w:t>а(</w:t>
            </w:r>
            <w:proofErr w:type="spellStart"/>
            <w:proofErr w:type="gramEnd"/>
            <w:r w:rsidRPr="00EC0163">
              <w:rPr>
                <w:rFonts w:ascii="Times New Roman" w:hAnsi="Times New Roman" w:cs="Times New Roman"/>
              </w:rPr>
              <w:t>ов</w:t>
            </w:r>
            <w:proofErr w:type="spellEnd"/>
            <w:r w:rsidRPr="00EC0163">
              <w:rPr>
                <w:rFonts w:ascii="Times New Roman" w:hAnsi="Times New Roman" w:cs="Times New Roman"/>
              </w:rPr>
              <w:t>) путем выдела из земельного участка</w:t>
            </w:r>
          </w:p>
        </w:tc>
      </w:tr>
      <w:tr w:rsidR="002F0C2B" w:rsidRPr="00EC0163" w14:paraId="7DC2413C" w14:textId="77777777" w:rsidTr="008B3CB0">
        <w:trPr>
          <w:jc w:val="center"/>
        </w:trPr>
        <w:tc>
          <w:tcPr>
            <w:tcW w:w="522" w:type="dxa"/>
            <w:vMerge/>
            <w:tcBorders>
              <w:top w:val="nil"/>
              <w:bottom w:val="nil"/>
            </w:tcBorders>
          </w:tcPr>
          <w:p w14:paraId="1BB06DEC" w14:textId="77777777" w:rsidR="002F0C2B" w:rsidRPr="00EC0163" w:rsidRDefault="002F0C2B" w:rsidP="002522B7">
            <w:pPr>
              <w:pStyle w:val="ConsPlusNormal"/>
              <w:rPr>
                <w:rFonts w:ascii="Times New Roman" w:hAnsi="Times New Roman" w:cs="Times New Roman"/>
              </w:rPr>
            </w:pPr>
          </w:p>
        </w:tc>
        <w:tc>
          <w:tcPr>
            <w:tcW w:w="3850" w:type="dxa"/>
            <w:gridSpan w:val="2"/>
          </w:tcPr>
          <w:p w14:paraId="5A75C02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образуемых земельных участков (за исключением земельного участка, из которого осуществляется выдел)</w:t>
            </w:r>
          </w:p>
        </w:tc>
        <w:tc>
          <w:tcPr>
            <w:tcW w:w="4692" w:type="dxa"/>
            <w:gridSpan w:val="3"/>
          </w:tcPr>
          <w:p w14:paraId="7259E565" w14:textId="77777777" w:rsidR="002F0C2B" w:rsidRPr="00EC0163" w:rsidRDefault="002F0C2B" w:rsidP="002522B7">
            <w:pPr>
              <w:pStyle w:val="ConsPlusNormal"/>
              <w:rPr>
                <w:rFonts w:ascii="Times New Roman" w:hAnsi="Times New Roman" w:cs="Times New Roman"/>
              </w:rPr>
            </w:pPr>
          </w:p>
        </w:tc>
      </w:tr>
      <w:tr w:rsidR="002F0C2B" w:rsidRPr="00EC0163" w14:paraId="65497F12" w14:textId="77777777" w:rsidTr="008B3CB0">
        <w:trPr>
          <w:jc w:val="center"/>
        </w:trPr>
        <w:tc>
          <w:tcPr>
            <w:tcW w:w="522" w:type="dxa"/>
            <w:vMerge/>
            <w:tcBorders>
              <w:top w:val="nil"/>
              <w:bottom w:val="nil"/>
            </w:tcBorders>
          </w:tcPr>
          <w:p w14:paraId="204D8A38" w14:textId="77777777" w:rsidR="002F0C2B" w:rsidRPr="00EC0163" w:rsidRDefault="002F0C2B" w:rsidP="002522B7">
            <w:pPr>
              <w:pStyle w:val="ConsPlusNormal"/>
              <w:rPr>
                <w:rFonts w:ascii="Times New Roman" w:hAnsi="Times New Roman" w:cs="Times New Roman"/>
              </w:rPr>
            </w:pPr>
          </w:p>
        </w:tc>
        <w:tc>
          <w:tcPr>
            <w:tcW w:w="3850" w:type="dxa"/>
            <w:gridSpan w:val="2"/>
          </w:tcPr>
          <w:p w14:paraId="59BC3DB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земельного участка, из которого осуществляется выдел</w:t>
            </w:r>
          </w:p>
        </w:tc>
        <w:tc>
          <w:tcPr>
            <w:tcW w:w="4692" w:type="dxa"/>
            <w:gridSpan w:val="3"/>
          </w:tcPr>
          <w:p w14:paraId="2598783D"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земельного участка, из которого осуществляется выдел</w:t>
            </w:r>
          </w:p>
        </w:tc>
      </w:tr>
      <w:tr w:rsidR="002F0C2B" w:rsidRPr="00EC0163" w14:paraId="408055C9" w14:textId="77777777" w:rsidTr="008B3CB0">
        <w:trPr>
          <w:jc w:val="center"/>
        </w:trPr>
        <w:tc>
          <w:tcPr>
            <w:tcW w:w="522" w:type="dxa"/>
            <w:vMerge/>
            <w:tcBorders>
              <w:top w:val="nil"/>
              <w:bottom w:val="nil"/>
            </w:tcBorders>
          </w:tcPr>
          <w:p w14:paraId="4F9CB73F" w14:textId="77777777" w:rsidR="002F0C2B" w:rsidRPr="00EC0163" w:rsidRDefault="002F0C2B" w:rsidP="002522B7">
            <w:pPr>
              <w:pStyle w:val="ConsPlusNormal"/>
              <w:rPr>
                <w:rFonts w:ascii="Times New Roman" w:hAnsi="Times New Roman" w:cs="Times New Roman"/>
              </w:rPr>
            </w:pPr>
          </w:p>
        </w:tc>
        <w:tc>
          <w:tcPr>
            <w:tcW w:w="3850" w:type="dxa"/>
            <w:gridSpan w:val="2"/>
            <w:vMerge w:val="restart"/>
          </w:tcPr>
          <w:p w14:paraId="4A2EC055" w14:textId="77777777" w:rsidR="002F0C2B" w:rsidRPr="00EC0163" w:rsidRDefault="002F0C2B" w:rsidP="002522B7">
            <w:pPr>
              <w:pStyle w:val="ConsPlusNormal"/>
              <w:rPr>
                <w:rFonts w:ascii="Times New Roman" w:hAnsi="Times New Roman" w:cs="Times New Roman"/>
              </w:rPr>
            </w:pPr>
          </w:p>
        </w:tc>
        <w:tc>
          <w:tcPr>
            <w:tcW w:w="4692" w:type="dxa"/>
            <w:gridSpan w:val="3"/>
          </w:tcPr>
          <w:p w14:paraId="7E954B8D" w14:textId="77777777" w:rsidR="002F0C2B" w:rsidRPr="00EC0163" w:rsidRDefault="002F0C2B" w:rsidP="002522B7">
            <w:pPr>
              <w:pStyle w:val="ConsPlusNormal"/>
              <w:rPr>
                <w:rFonts w:ascii="Times New Roman" w:hAnsi="Times New Roman" w:cs="Times New Roman"/>
              </w:rPr>
            </w:pPr>
          </w:p>
        </w:tc>
      </w:tr>
      <w:tr w:rsidR="002F0C2B" w:rsidRPr="00EC0163" w14:paraId="4223BC7E" w14:textId="77777777" w:rsidTr="008B3CB0">
        <w:trPr>
          <w:jc w:val="center"/>
        </w:trPr>
        <w:tc>
          <w:tcPr>
            <w:tcW w:w="522" w:type="dxa"/>
            <w:vMerge/>
            <w:tcBorders>
              <w:top w:val="nil"/>
              <w:bottom w:val="nil"/>
            </w:tcBorders>
          </w:tcPr>
          <w:p w14:paraId="1667D9B6" w14:textId="77777777" w:rsidR="002F0C2B" w:rsidRPr="00EC0163" w:rsidRDefault="002F0C2B" w:rsidP="002522B7">
            <w:pPr>
              <w:pStyle w:val="ConsPlusNormal"/>
              <w:rPr>
                <w:rFonts w:ascii="Times New Roman" w:hAnsi="Times New Roman" w:cs="Times New Roman"/>
              </w:rPr>
            </w:pPr>
          </w:p>
        </w:tc>
        <w:tc>
          <w:tcPr>
            <w:tcW w:w="3850" w:type="dxa"/>
            <w:gridSpan w:val="2"/>
            <w:vMerge/>
          </w:tcPr>
          <w:p w14:paraId="2917DEDB" w14:textId="77777777" w:rsidR="002F0C2B" w:rsidRPr="00EC0163" w:rsidRDefault="002F0C2B" w:rsidP="002522B7">
            <w:pPr>
              <w:pStyle w:val="ConsPlusNormal"/>
              <w:rPr>
                <w:rFonts w:ascii="Times New Roman" w:hAnsi="Times New Roman" w:cs="Times New Roman"/>
              </w:rPr>
            </w:pPr>
          </w:p>
        </w:tc>
        <w:tc>
          <w:tcPr>
            <w:tcW w:w="4692" w:type="dxa"/>
            <w:gridSpan w:val="3"/>
          </w:tcPr>
          <w:p w14:paraId="13CD32D4" w14:textId="77777777" w:rsidR="002F0C2B" w:rsidRPr="00EC0163" w:rsidRDefault="002F0C2B" w:rsidP="002522B7">
            <w:pPr>
              <w:pStyle w:val="ConsPlusNormal"/>
              <w:rPr>
                <w:rFonts w:ascii="Times New Roman" w:hAnsi="Times New Roman" w:cs="Times New Roman"/>
              </w:rPr>
            </w:pPr>
          </w:p>
        </w:tc>
      </w:tr>
      <w:tr w:rsidR="002F0C2B" w:rsidRPr="00EC0163" w14:paraId="5090969B" w14:textId="77777777" w:rsidTr="008B3CB0">
        <w:trPr>
          <w:jc w:val="center"/>
        </w:trPr>
        <w:tc>
          <w:tcPr>
            <w:tcW w:w="522" w:type="dxa"/>
            <w:vMerge/>
            <w:tcBorders>
              <w:top w:val="nil"/>
              <w:bottom w:val="nil"/>
            </w:tcBorders>
          </w:tcPr>
          <w:p w14:paraId="70030091" w14:textId="77777777" w:rsidR="002F0C2B" w:rsidRPr="00EC0163" w:rsidRDefault="002F0C2B" w:rsidP="002522B7">
            <w:pPr>
              <w:pStyle w:val="ConsPlusNormal"/>
              <w:rPr>
                <w:rFonts w:ascii="Times New Roman" w:hAnsi="Times New Roman" w:cs="Times New Roman"/>
              </w:rPr>
            </w:pPr>
          </w:p>
        </w:tc>
        <w:tc>
          <w:tcPr>
            <w:tcW w:w="434" w:type="dxa"/>
          </w:tcPr>
          <w:p w14:paraId="3E39AFDD" w14:textId="77777777" w:rsidR="002F0C2B" w:rsidRPr="00EC0163" w:rsidRDefault="002F0C2B" w:rsidP="002522B7">
            <w:pPr>
              <w:pStyle w:val="ConsPlusNormal"/>
              <w:rPr>
                <w:rFonts w:ascii="Times New Roman" w:hAnsi="Times New Roman" w:cs="Times New Roman"/>
              </w:rPr>
            </w:pPr>
          </w:p>
        </w:tc>
        <w:tc>
          <w:tcPr>
            <w:tcW w:w="8108" w:type="dxa"/>
            <w:gridSpan w:val="4"/>
          </w:tcPr>
          <w:p w14:paraId="461C8E6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земельного участк</w:t>
            </w:r>
            <w:proofErr w:type="gramStart"/>
            <w:r w:rsidRPr="00EC0163">
              <w:rPr>
                <w:rFonts w:ascii="Times New Roman" w:hAnsi="Times New Roman" w:cs="Times New Roman"/>
              </w:rPr>
              <w:t>а(</w:t>
            </w:r>
            <w:proofErr w:type="spellStart"/>
            <w:proofErr w:type="gramEnd"/>
            <w:r w:rsidRPr="00EC0163">
              <w:rPr>
                <w:rFonts w:ascii="Times New Roman" w:hAnsi="Times New Roman" w:cs="Times New Roman"/>
              </w:rPr>
              <w:t>ов</w:t>
            </w:r>
            <w:proofErr w:type="spellEnd"/>
            <w:r w:rsidRPr="00EC0163">
              <w:rPr>
                <w:rFonts w:ascii="Times New Roman" w:hAnsi="Times New Roman" w:cs="Times New Roman"/>
              </w:rPr>
              <w:t>) путем перераспределения земельных участков</w:t>
            </w:r>
          </w:p>
        </w:tc>
      </w:tr>
      <w:tr w:rsidR="002F0C2B" w:rsidRPr="00EC0163" w14:paraId="5D47C183" w14:textId="77777777" w:rsidTr="008B3CB0">
        <w:trPr>
          <w:jc w:val="center"/>
        </w:trPr>
        <w:tc>
          <w:tcPr>
            <w:tcW w:w="522" w:type="dxa"/>
            <w:vMerge/>
            <w:tcBorders>
              <w:top w:val="nil"/>
              <w:bottom w:val="nil"/>
            </w:tcBorders>
          </w:tcPr>
          <w:p w14:paraId="55EE9C30" w14:textId="77777777" w:rsidR="002F0C2B" w:rsidRPr="00EC0163" w:rsidRDefault="002F0C2B" w:rsidP="002522B7">
            <w:pPr>
              <w:pStyle w:val="ConsPlusNormal"/>
              <w:rPr>
                <w:rFonts w:ascii="Times New Roman" w:hAnsi="Times New Roman" w:cs="Times New Roman"/>
              </w:rPr>
            </w:pPr>
          </w:p>
        </w:tc>
        <w:tc>
          <w:tcPr>
            <w:tcW w:w="3850" w:type="dxa"/>
            <w:gridSpan w:val="2"/>
          </w:tcPr>
          <w:p w14:paraId="3DEABC2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Количество образуемых земельных </w:t>
            </w:r>
            <w:r w:rsidRPr="00EC0163">
              <w:rPr>
                <w:rFonts w:ascii="Times New Roman" w:hAnsi="Times New Roman" w:cs="Times New Roman"/>
              </w:rPr>
              <w:lastRenderedPageBreak/>
              <w:t>участков</w:t>
            </w:r>
          </w:p>
        </w:tc>
        <w:tc>
          <w:tcPr>
            <w:tcW w:w="4692" w:type="dxa"/>
            <w:gridSpan w:val="3"/>
          </w:tcPr>
          <w:p w14:paraId="7140C80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lastRenderedPageBreak/>
              <w:t xml:space="preserve">Количество земельных участков, которые </w:t>
            </w:r>
            <w:r w:rsidRPr="00EC0163">
              <w:rPr>
                <w:rFonts w:ascii="Times New Roman" w:hAnsi="Times New Roman" w:cs="Times New Roman"/>
              </w:rPr>
              <w:lastRenderedPageBreak/>
              <w:t>перераспределяются</w:t>
            </w:r>
          </w:p>
        </w:tc>
      </w:tr>
      <w:tr w:rsidR="002F0C2B" w:rsidRPr="00EC0163" w14:paraId="7F6908B2" w14:textId="77777777" w:rsidTr="008B3CB0">
        <w:trPr>
          <w:jc w:val="center"/>
        </w:trPr>
        <w:tc>
          <w:tcPr>
            <w:tcW w:w="522" w:type="dxa"/>
            <w:vMerge/>
            <w:tcBorders>
              <w:top w:val="nil"/>
              <w:bottom w:val="nil"/>
            </w:tcBorders>
          </w:tcPr>
          <w:p w14:paraId="24D7A552" w14:textId="77777777" w:rsidR="002F0C2B" w:rsidRPr="00EC0163" w:rsidRDefault="002F0C2B" w:rsidP="002522B7">
            <w:pPr>
              <w:pStyle w:val="ConsPlusNormal"/>
              <w:rPr>
                <w:rFonts w:ascii="Times New Roman" w:hAnsi="Times New Roman" w:cs="Times New Roman"/>
              </w:rPr>
            </w:pPr>
          </w:p>
        </w:tc>
        <w:tc>
          <w:tcPr>
            <w:tcW w:w="3850" w:type="dxa"/>
            <w:gridSpan w:val="2"/>
          </w:tcPr>
          <w:p w14:paraId="7FEDEF63" w14:textId="77777777" w:rsidR="002F0C2B" w:rsidRPr="00EC0163" w:rsidRDefault="002F0C2B" w:rsidP="002522B7">
            <w:pPr>
              <w:pStyle w:val="ConsPlusNormal"/>
              <w:rPr>
                <w:rFonts w:ascii="Times New Roman" w:hAnsi="Times New Roman" w:cs="Times New Roman"/>
              </w:rPr>
            </w:pPr>
          </w:p>
        </w:tc>
        <w:tc>
          <w:tcPr>
            <w:tcW w:w="4692" w:type="dxa"/>
            <w:gridSpan w:val="3"/>
          </w:tcPr>
          <w:p w14:paraId="6605966F" w14:textId="77777777" w:rsidR="002F0C2B" w:rsidRPr="00EC0163" w:rsidRDefault="002F0C2B" w:rsidP="002522B7">
            <w:pPr>
              <w:pStyle w:val="ConsPlusNormal"/>
              <w:rPr>
                <w:rFonts w:ascii="Times New Roman" w:hAnsi="Times New Roman" w:cs="Times New Roman"/>
              </w:rPr>
            </w:pPr>
          </w:p>
        </w:tc>
      </w:tr>
      <w:tr w:rsidR="002F0C2B" w:rsidRPr="00EC0163" w14:paraId="31D58672" w14:textId="77777777" w:rsidTr="008B3CB0">
        <w:trPr>
          <w:jc w:val="center"/>
        </w:trPr>
        <w:tc>
          <w:tcPr>
            <w:tcW w:w="522" w:type="dxa"/>
            <w:vMerge/>
            <w:tcBorders>
              <w:top w:val="nil"/>
              <w:bottom w:val="nil"/>
            </w:tcBorders>
          </w:tcPr>
          <w:p w14:paraId="7B7F95D6" w14:textId="77777777" w:rsidR="002F0C2B" w:rsidRPr="00EC0163" w:rsidRDefault="002F0C2B" w:rsidP="002522B7">
            <w:pPr>
              <w:pStyle w:val="ConsPlusNormal"/>
              <w:rPr>
                <w:rFonts w:ascii="Times New Roman" w:hAnsi="Times New Roman" w:cs="Times New Roman"/>
              </w:rPr>
            </w:pPr>
          </w:p>
        </w:tc>
        <w:tc>
          <w:tcPr>
            <w:tcW w:w="3850" w:type="dxa"/>
            <w:gridSpan w:val="2"/>
          </w:tcPr>
          <w:p w14:paraId="68A438A3" w14:textId="67D954BB"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Кадастровый номер земельного участка, который перераспределяется </w:t>
            </w:r>
            <w:r w:rsidRPr="00EC0163">
              <w:rPr>
                <w:rFonts w:ascii="Times New Roman" w:hAnsi="Times New Roman" w:cs="Times New Roman"/>
                <w:color w:val="0000FF"/>
              </w:rPr>
              <w:t>&lt;2&gt;</w:t>
            </w:r>
          </w:p>
        </w:tc>
        <w:tc>
          <w:tcPr>
            <w:tcW w:w="4692" w:type="dxa"/>
            <w:gridSpan w:val="3"/>
          </w:tcPr>
          <w:p w14:paraId="7F1DB5D4" w14:textId="6D770786"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земельного участка, который перераспределяется </w:t>
            </w:r>
            <w:r w:rsidRPr="00EC0163">
              <w:rPr>
                <w:rFonts w:ascii="Times New Roman" w:hAnsi="Times New Roman" w:cs="Times New Roman"/>
                <w:color w:val="0000FF"/>
              </w:rPr>
              <w:t>&lt;2&gt;</w:t>
            </w:r>
          </w:p>
        </w:tc>
      </w:tr>
      <w:tr w:rsidR="002F0C2B" w:rsidRPr="00EC0163" w14:paraId="762290ED" w14:textId="77777777" w:rsidTr="008B3CB0">
        <w:trPr>
          <w:jc w:val="center"/>
        </w:trPr>
        <w:tc>
          <w:tcPr>
            <w:tcW w:w="522" w:type="dxa"/>
            <w:vMerge/>
            <w:tcBorders>
              <w:top w:val="nil"/>
              <w:bottom w:val="nil"/>
            </w:tcBorders>
          </w:tcPr>
          <w:p w14:paraId="679383C6" w14:textId="77777777" w:rsidR="002F0C2B" w:rsidRPr="00EC0163" w:rsidRDefault="002F0C2B" w:rsidP="002522B7">
            <w:pPr>
              <w:pStyle w:val="ConsPlusNormal"/>
              <w:rPr>
                <w:rFonts w:ascii="Times New Roman" w:hAnsi="Times New Roman" w:cs="Times New Roman"/>
              </w:rPr>
            </w:pPr>
          </w:p>
        </w:tc>
        <w:tc>
          <w:tcPr>
            <w:tcW w:w="3850" w:type="dxa"/>
            <w:gridSpan w:val="2"/>
            <w:vMerge w:val="restart"/>
          </w:tcPr>
          <w:p w14:paraId="21334442" w14:textId="77777777" w:rsidR="002F0C2B" w:rsidRPr="00EC0163" w:rsidRDefault="002F0C2B" w:rsidP="002522B7">
            <w:pPr>
              <w:pStyle w:val="ConsPlusNormal"/>
              <w:rPr>
                <w:rFonts w:ascii="Times New Roman" w:hAnsi="Times New Roman" w:cs="Times New Roman"/>
              </w:rPr>
            </w:pPr>
          </w:p>
        </w:tc>
        <w:tc>
          <w:tcPr>
            <w:tcW w:w="4692" w:type="dxa"/>
            <w:gridSpan w:val="3"/>
          </w:tcPr>
          <w:p w14:paraId="46CE5F15" w14:textId="77777777" w:rsidR="002F0C2B" w:rsidRPr="00EC0163" w:rsidRDefault="002F0C2B" w:rsidP="002522B7">
            <w:pPr>
              <w:pStyle w:val="ConsPlusNormal"/>
              <w:rPr>
                <w:rFonts w:ascii="Times New Roman" w:hAnsi="Times New Roman" w:cs="Times New Roman"/>
              </w:rPr>
            </w:pPr>
          </w:p>
        </w:tc>
      </w:tr>
      <w:tr w:rsidR="002F0C2B" w:rsidRPr="00EC0163" w14:paraId="2D87E2C6" w14:textId="77777777" w:rsidTr="008B3CB0">
        <w:trPr>
          <w:jc w:val="center"/>
        </w:trPr>
        <w:tc>
          <w:tcPr>
            <w:tcW w:w="522" w:type="dxa"/>
            <w:vMerge/>
            <w:tcBorders>
              <w:top w:val="nil"/>
              <w:bottom w:val="nil"/>
            </w:tcBorders>
          </w:tcPr>
          <w:p w14:paraId="271ECE4F" w14:textId="77777777" w:rsidR="002F0C2B" w:rsidRPr="00EC0163" w:rsidRDefault="002F0C2B" w:rsidP="002522B7">
            <w:pPr>
              <w:pStyle w:val="ConsPlusNormal"/>
              <w:rPr>
                <w:rFonts w:ascii="Times New Roman" w:hAnsi="Times New Roman" w:cs="Times New Roman"/>
              </w:rPr>
            </w:pPr>
          </w:p>
        </w:tc>
        <w:tc>
          <w:tcPr>
            <w:tcW w:w="3850" w:type="dxa"/>
            <w:gridSpan w:val="2"/>
            <w:vMerge/>
          </w:tcPr>
          <w:p w14:paraId="63DD6A10" w14:textId="77777777" w:rsidR="002F0C2B" w:rsidRPr="00EC0163" w:rsidRDefault="002F0C2B" w:rsidP="002522B7">
            <w:pPr>
              <w:pStyle w:val="ConsPlusNormal"/>
              <w:rPr>
                <w:rFonts w:ascii="Times New Roman" w:hAnsi="Times New Roman" w:cs="Times New Roman"/>
              </w:rPr>
            </w:pPr>
          </w:p>
        </w:tc>
        <w:tc>
          <w:tcPr>
            <w:tcW w:w="4692" w:type="dxa"/>
            <w:gridSpan w:val="3"/>
          </w:tcPr>
          <w:p w14:paraId="403ADEF3" w14:textId="77777777" w:rsidR="002F0C2B" w:rsidRPr="00EC0163" w:rsidRDefault="002F0C2B" w:rsidP="002522B7">
            <w:pPr>
              <w:pStyle w:val="ConsPlusNormal"/>
              <w:rPr>
                <w:rFonts w:ascii="Times New Roman" w:hAnsi="Times New Roman" w:cs="Times New Roman"/>
              </w:rPr>
            </w:pPr>
          </w:p>
        </w:tc>
      </w:tr>
      <w:tr w:rsidR="002F0C2B" w:rsidRPr="00EC0163" w14:paraId="14AA112E" w14:textId="77777777" w:rsidTr="008B3CB0">
        <w:trPr>
          <w:jc w:val="center"/>
        </w:trPr>
        <w:tc>
          <w:tcPr>
            <w:tcW w:w="522" w:type="dxa"/>
            <w:vMerge/>
            <w:tcBorders>
              <w:top w:val="nil"/>
              <w:bottom w:val="nil"/>
            </w:tcBorders>
          </w:tcPr>
          <w:p w14:paraId="51139F3E" w14:textId="77777777" w:rsidR="002F0C2B" w:rsidRPr="00EC0163" w:rsidRDefault="002F0C2B" w:rsidP="002522B7">
            <w:pPr>
              <w:pStyle w:val="ConsPlusNormal"/>
              <w:rPr>
                <w:rFonts w:ascii="Times New Roman" w:hAnsi="Times New Roman" w:cs="Times New Roman"/>
              </w:rPr>
            </w:pPr>
          </w:p>
        </w:tc>
        <w:tc>
          <w:tcPr>
            <w:tcW w:w="434" w:type="dxa"/>
          </w:tcPr>
          <w:p w14:paraId="78D0FB24" w14:textId="77777777" w:rsidR="002F0C2B" w:rsidRPr="00EC0163" w:rsidRDefault="002F0C2B" w:rsidP="002522B7">
            <w:pPr>
              <w:pStyle w:val="ConsPlusNormal"/>
              <w:rPr>
                <w:rFonts w:ascii="Times New Roman" w:hAnsi="Times New Roman" w:cs="Times New Roman"/>
              </w:rPr>
            </w:pPr>
          </w:p>
        </w:tc>
        <w:tc>
          <w:tcPr>
            <w:tcW w:w="8108" w:type="dxa"/>
            <w:gridSpan w:val="4"/>
          </w:tcPr>
          <w:p w14:paraId="043F8A5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Строительством, реконструкцией здания (строения), сооружения</w:t>
            </w:r>
          </w:p>
        </w:tc>
      </w:tr>
      <w:tr w:rsidR="002F0C2B" w:rsidRPr="00EC0163" w14:paraId="7E2E07D7" w14:textId="77777777" w:rsidTr="008B3CB0">
        <w:trPr>
          <w:jc w:val="center"/>
        </w:trPr>
        <w:tc>
          <w:tcPr>
            <w:tcW w:w="522" w:type="dxa"/>
            <w:vMerge/>
            <w:tcBorders>
              <w:top w:val="nil"/>
              <w:bottom w:val="nil"/>
            </w:tcBorders>
          </w:tcPr>
          <w:p w14:paraId="5B61DDB0" w14:textId="77777777" w:rsidR="002F0C2B" w:rsidRPr="00EC0163" w:rsidRDefault="002F0C2B" w:rsidP="002522B7">
            <w:pPr>
              <w:pStyle w:val="ConsPlusNormal"/>
              <w:rPr>
                <w:rFonts w:ascii="Times New Roman" w:hAnsi="Times New Roman" w:cs="Times New Roman"/>
              </w:rPr>
            </w:pPr>
          </w:p>
        </w:tc>
        <w:tc>
          <w:tcPr>
            <w:tcW w:w="3850" w:type="dxa"/>
            <w:gridSpan w:val="2"/>
          </w:tcPr>
          <w:p w14:paraId="548289D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объекта строительства (реконструкции) в соответствии с проектной документацией</w:t>
            </w:r>
          </w:p>
        </w:tc>
        <w:tc>
          <w:tcPr>
            <w:tcW w:w="4692" w:type="dxa"/>
            <w:gridSpan w:val="3"/>
          </w:tcPr>
          <w:p w14:paraId="2EEE11CF" w14:textId="77777777" w:rsidR="002F0C2B" w:rsidRPr="00EC0163" w:rsidRDefault="002F0C2B" w:rsidP="002522B7">
            <w:pPr>
              <w:pStyle w:val="ConsPlusNormal"/>
              <w:rPr>
                <w:rFonts w:ascii="Times New Roman" w:hAnsi="Times New Roman" w:cs="Times New Roman"/>
              </w:rPr>
            </w:pPr>
          </w:p>
        </w:tc>
      </w:tr>
      <w:tr w:rsidR="002F0C2B" w:rsidRPr="00EC0163" w14:paraId="0A61E022" w14:textId="77777777" w:rsidTr="008B3CB0">
        <w:trPr>
          <w:jc w:val="center"/>
        </w:trPr>
        <w:tc>
          <w:tcPr>
            <w:tcW w:w="522" w:type="dxa"/>
            <w:vMerge/>
            <w:tcBorders>
              <w:top w:val="nil"/>
              <w:bottom w:val="nil"/>
            </w:tcBorders>
          </w:tcPr>
          <w:p w14:paraId="46EFB48C" w14:textId="77777777" w:rsidR="002F0C2B" w:rsidRPr="00EC0163" w:rsidRDefault="002F0C2B" w:rsidP="002522B7">
            <w:pPr>
              <w:pStyle w:val="ConsPlusNormal"/>
              <w:rPr>
                <w:rFonts w:ascii="Times New Roman" w:hAnsi="Times New Roman" w:cs="Times New Roman"/>
              </w:rPr>
            </w:pPr>
          </w:p>
        </w:tc>
        <w:tc>
          <w:tcPr>
            <w:tcW w:w="3850" w:type="dxa"/>
            <w:gridSpan w:val="2"/>
          </w:tcPr>
          <w:p w14:paraId="74EE38F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692" w:type="dxa"/>
            <w:gridSpan w:val="3"/>
          </w:tcPr>
          <w:p w14:paraId="720D7C2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земельного участка, на котором осуществляется строительство (реконструкция)</w:t>
            </w:r>
          </w:p>
        </w:tc>
      </w:tr>
      <w:tr w:rsidR="002F0C2B" w:rsidRPr="00EC0163" w14:paraId="3B080149" w14:textId="77777777" w:rsidTr="008B3CB0">
        <w:trPr>
          <w:jc w:val="center"/>
        </w:trPr>
        <w:tc>
          <w:tcPr>
            <w:tcW w:w="522" w:type="dxa"/>
            <w:vMerge/>
            <w:tcBorders>
              <w:top w:val="nil"/>
              <w:bottom w:val="nil"/>
            </w:tcBorders>
          </w:tcPr>
          <w:p w14:paraId="67E02FB9" w14:textId="77777777" w:rsidR="002F0C2B" w:rsidRPr="00EC0163" w:rsidRDefault="002F0C2B" w:rsidP="002522B7">
            <w:pPr>
              <w:pStyle w:val="ConsPlusNormal"/>
              <w:rPr>
                <w:rFonts w:ascii="Times New Roman" w:hAnsi="Times New Roman" w:cs="Times New Roman"/>
              </w:rPr>
            </w:pPr>
          </w:p>
        </w:tc>
        <w:tc>
          <w:tcPr>
            <w:tcW w:w="3850" w:type="dxa"/>
            <w:gridSpan w:val="2"/>
            <w:vMerge w:val="restart"/>
          </w:tcPr>
          <w:p w14:paraId="1E93AEF7" w14:textId="77777777" w:rsidR="002F0C2B" w:rsidRPr="00EC0163" w:rsidRDefault="002F0C2B" w:rsidP="002522B7">
            <w:pPr>
              <w:pStyle w:val="ConsPlusNormal"/>
              <w:rPr>
                <w:rFonts w:ascii="Times New Roman" w:hAnsi="Times New Roman" w:cs="Times New Roman"/>
              </w:rPr>
            </w:pPr>
          </w:p>
        </w:tc>
        <w:tc>
          <w:tcPr>
            <w:tcW w:w="4692" w:type="dxa"/>
            <w:gridSpan w:val="3"/>
          </w:tcPr>
          <w:p w14:paraId="22ABFCA5" w14:textId="77777777" w:rsidR="002F0C2B" w:rsidRPr="00EC0163" w:rsidRDefault="002F0C2B" w:rsidP="002522B7">
            <w:pPr>
              <w:pStyle w:val="ConsPlusNormal"/>
              <w:rPr>
                <w:rFonts w:ascii="Times New Roman" w:hAnsi="Times New Roman" w:cs="Times New Roman"/>
              </w:rPr>
            </w:pPr>
          </w:p>
        </w:tc>
      </w:tr>
      <w:tr w:rsidR="002F0C2B" w:rsidRPr="00EC0163" w14:paraId="2A0951E0" w14:textId="77777777" w:rsidTr="008B3CB0">
        <w:trPr>
          <w:jc w:val="center"/>
        </w:trPr>
        <w:tc>
          <w:tcPr>
            <w:tcW w:w="522" w:type="dxa"/>
            <w:vMerge/>
            <w:tcBorders>
              <w:top w:val="nil"/>
              <w:bottom w:val="nil"/>
            </w:tcBorders>
          </w:tcPr>
          <w:p w14:paraId="3D2621F7" w14:textId="77777777" w:rsidR="002F0C2B" w:rsidRPr="00EC0163" w:rsidRDefault="002F0C2B" w:rsidP="002522B7">
            <w:pPr>
              <w:pStyle w:val="ConsPlusNormal"/>
              <w:rPr>
                <w:rFonts w:ascii="Times New Roman" w:hAnsi="Times New Roman" w:cs="Times New Roman"/>
              </w:rPr>
            </w:pPr>
          </w:p>
        </w:tc>
        <w:tc>
          <w:tcPr>
            <w:tcW w:w="3850" w:type="dxa"/>
            <w:gridSpan w:val="2"/>
            <w:vMerge/>
          </w:tcPr>
          <w:p w14:paraId="7AF1CF67" w14:textId="77777777" w:rsidR="002F0C2B" w:rsidRPr="00EC0163" w:rsidRDefault="002F0C2B" w:rsidP="002522B7">
            <w:pPr>
              <w:pStyle w:val="ConsPlusNormal"/>
              <w:rPr>
                <w:rFonts w:ascii="Times New Roman" w:hAnsi="Times New Roman" w:cs="Times New Roman"/>
              </w:rPr>
            </w:pPr>
          </w:p>
        </w:tc>
        <w:tc>
          <w:tcPr>
            <w:tcW w:w="4692" w:type="dxa"/>
            <w:gridSpan w:val="3"/>
          </w:tcPr>
          <w:p w14:paraId="29AE97FB" w14:textId="77777777" w:rsidR="002F0C2B" w:rsidRPr="00EC0163" w:rsidRDefault="002F0C2B" w:rsidP="002522B7">
            <w:pPr>
              <w:pStyle w:val="ConsPlusNormal"/>
              <w:rPr>
                <w:rFonts w:ascii="Times New Roman" w:hAnsi="Times New Roman" w:cs="Times New Roman"/>
              </w:rPr>
            </w:pPr>
          </w:p>
        </w:tc>
      </w:tr>
      <w:tr w:rsidR="002F0C2B" w:rsidRPr="00EC0163" w14:paraId="786F00DB" w14:textId="77777777" w:rsidTr="008B3CB0">
        <w:trPr>
          <w:jc w:val="center"/>
        </w:trPr>
        <w:tc>
          <w:tcPr>
            <w:tcW w:w="522" w:type="dxa"/>
            <w:vMerge/>
            <w:tcBorders>
              <w:top w:val="nil"/>
              <w:bottom w:val="nil"/>
            </w:tcBorders>
          </w:tcPr>
          <w:p w14:paraId="4296C21C" w14:textId="77777777" w:rsidR="002F0C2B" w:rsidRPr="00EC0163" w:rsidRDefault="002F0C2B" w:rsidP="002522B7">
            <w:pPr>
              <w:pStyle w:val="ConsPlusNormal"/>
              <w:rPr>
                <w:rFonts w:ascii="Times New Roman" w:hAnsi="Times New Roman" w:cs="Times New Roman"/>
              </w:rPr>
            </w:pPr>
          </w:p>
        </w:tc>
        <w:tc>
          <w:tcPr>
            <w:tcW w:w="434" w:type="dxa"/>
          </w:tcPr>
          <w:p w14:paraId="2CA18DCE" w14:textId="77777777" w:rsidR="002F0C2B" w:rsidRPr="00EC0163" w:rsidRDefault="002F0C2B" w:rsidP="002522B7">
            <w:pPr>
              <w:pStyle w:val="ConsPlusNormal"/>
              <w:rPr>
                <w:rFonts w:ascii="Times New Roman" w:hAnsi="Times New Roman" w:cs="Times New Roman"/>
              </w:rPr>
            </w:pPr>
          </w:p>
        </w:tc>
        <w:tc>
          <w:tcPr>
            <w:tcW w:w="8108" w:type="dxa"/>
            <w:gridSpan w:val="4"/>
          </w:tcPr>
          <w:p w14:paraId="4CC9E550" w14:textId="0937CC84"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r w:rsidRPr="00EC0163">
              <w:rPr>
                <w:rFonts w:ascii="Times New Roman" w:hAnsi="Times New Roman" w:cs="Times New Roman"/>
                <w:color w:val="0000FF"/>
              </w:rPr>
              <w:t>кодексом</w:t>
            </w:r>
            <w:r w:rsidRPr="00EC0163">
              <w:rPr>
                <w:rFonts w:ascii="Times New Roman" w:hAnsi="Times New Roman" w:cs="Times New Roman"/>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F0C2B" w:rsidRPr="00EC0163" w14:paraId="48789E9A" w14:textId="77777777" w:rsidTr="008B3CB0">
        <w:trPr>
          <w:jc w:val="center"/>
        </w:trPr>
        <w:tc>
          <w:tcPr>
            <w:tcW w:w="522" w:type="dxa"/>
            <w:vMerge/>
            <w:tcBorders>
              <w:top w:val="nil"/>
              <w:bottom w:val="nil"/>
            </w:tcBorders>
          </w:tcPr>
          <w:p w14:paraId="5580C6BF" w14:textId="77777777" w:rsidR="002F0C2B" w:rsidRPr="00EC0163" w:rsidRDefault="002F0C2B" w:rsidP="002522B7">
            <w:pPr>
              <w:pStyle w:val="ConsPlusNormal"/>
              <w:rPr>
                <w:rFonts w:ascii="Times New Roman" w:hAnsi="Times New Roman" w:cs="Times New Roman"/>
              </w:rPr>
            </w:pPr>
          </w:p>
        </w:tc>
        <w:tc>
          <w:tcPr>
            <w:tcW w:w="3850" w:type="dxa"/>
            <w:gridSpan w:val="2"/>
          </w:tcPr>
          <w:p w14:paraId="48556A8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Тип здания (строения), сооружения</w:t>
            </w:r>
          </w:p>
        </w:tc>
        <w:tc>
          <w:tcPr>
            <w:tcW w:w="4692" w:type="dxa"/>
            <w:gridSpan w:val="3"/>
          </w:tcPr>
          <w:p w14:paraId="0FE4680E" w14:textId="77777777" w:rsidR="002F0C2B" w:rsidRPr="00EC0163" w:rsidRDefault="002F0C2B" w:rsidP="002522B7">
            <w:pPr>
              <w:pStyle w:val="ConsPlusNormal"/>
              <w:rPr>
                <w:rFonts w:ascii="Times New Roman" w:hAnsi="Times New Roman" w:cs="Times New Roman"/>
              </w:rPr>
            </w:pPr>
          </w:p>
        </w:tc>
      </w:tr>
      <w:tr w:rsidR="002F0C2B" w:rsidRPr="00EC0163" w14:paraId="20BC43B5" w14:textId="77777777" w:rsidTr="008B3CB0">
        <w:trPr>
          <w:jc w:val="center"/>
        </w:trPr>
        <w:tc>
          <w:tcPr>
            <w:tcW w:w="522" w:type="dxa"/>
            <w:vMerge/>
            <w:tcBorders>
              <w:top w:val="nil"/>
              <w:bottom w:val="nil"/>
            </w:tcBorders>
          </w:tcPr>
          <w:p w14:paraId="566958A7" w14:textId="77777777" w:rsidR="002F0C2B" w:rsidRPr="00EC0163" w:rsidRDefault="002F0C2B" w:rsidP="002522B7">
            <w:pPr>
              <w:pStyle w:val="ConsPlusNormal"/>
              <w:rPr>
                <w:rFonts w:ascii="Times New Roman" w:hAnsi="Times New Roman" w:cs="Times New Roman"/>
              </w:rPr>
            </w:pPr>
          </w:p>
        </w:tc>
        <w:tc>
          <w:tcPr>
            <w:tcW w:w="3850" w:type="dxa"/>
            <w:gridSpan w:val="2"/>
          </w:tcPr>
          <w:p w14:paraId="227AEF4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Pr>
          <w:p w14:paraId="613A9D95" w14:textId="77777777" w:rsidR="002F0C2B" w:rsidRPr="00EC0163" w:rsidRDefault="002F0C2B" w:rsidP="002522B7">
            <w:pPr>
              <w:pStyle w:val="ConsPlusNormal"/>
              <w:rPr>
                <w:rFonts w:ascii="Times New Roman" w:hAnsi="Times New Roman" w:cs="Times New Roman"/>
              </w:rPr>
            </w:pPr>
          </w:p>
        </w:tc>
      </w:tr>
      <w:tr w:rsidR="002F0C2B" w:rsidRPr="00EC0163" w14:paraId="15ECDBC5" w14:textId="77777777" w:rsidTr="008B3CB0">
        <w:trPr>
          <w:jc w:val="center"/>
        </w:trPr>
        <w:tc>
          <w:tcPr>
            <w:tcW w:w="522" w:type="dxa"/>
            <w:vMerge/>
            <w:tcBorders>
              <w:top w:val="nil"/>
              <w:bottom w:val="nil"/>
            </w:tcBorders>
          </w:tcPr>
          <w:p w14:paraId="717E43C7" w14:textId="77777777" w:rsidR="002F0C2B" w:rsidRPr="00EC0163" w:rsidRDefault="002F0C2B" w:rsidP="002522B7">
            <w:pPr>
              <w:pStyle w:val="ConsPlusNormal"/>
              <w:rPr>
                <w:rFonts w:ascii="Times New Roman" w:hAnsi="Times New Roman" w:cs="Times New Roman"/>
              </w:rPr>
            </w:pPr>
          </w:p>
        </w:tc>
        <w:tc>
          <w:tcPr>
            <w:tcW w:w="3850" w:type="dxa"/>
            <w:gridSpan w:val="2"/>
          </w:tcPr>
          <w:p w14:paraId="13FB1F0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692" w:type="dxa"/>
            <w:gridSpan w:val="3"/>
          </w:tcPr>
          <w:p w14:paraId="23E150F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земельного участка, на котором осуществляется строительство (реконструкция)</w:t>
            </w:r>
          </w:p>
        </w:tc>
      </w:tr>
      <w:tr w:rsidR="002F0C2B" w:rsidRPr="00EC0163" w14:paraId="6D1972EE" w14:textId="77777777" w:rsidTr="008B3CB0">
        <w:trPr>
          <w:jc w:val="center"/>
        </w:trPr>
        <w:tc>
          <w:tcPr>
            <w:tcW w:w="522" w:type="dxa"/>
            <w:vMerge/>
            <w:tcBorders>
              <w:top w:val="nil"/>
              <w:bottom w:val="nil"/>
            </w:tcBorders>
          </w:tcPr>
          <w:p w14:paraId="3AB7D096" w14:textId="77777777" w:rsidR="002F0C2B" w:rsidRPr="00EC0163" w:rsidRDefault="002F0C2B" w:rsidP="002522B7">
            <w:pPr>
              <w:pStyle w:val="ConsPlusNormal"/>
              <w:rPr>
                <w:rFonts w:ascii="Times New Roman" w:hAnsi="Times New Roman" w:cs="Times New Roman"/>
              </w:rPr>
            </w:pPr>
          </w:p>
        </w:tc>
        <w:tc>
          <w:tcPr>
            <w:tcW w:w="3850" w:type="dxa"/>
            <w:gridSpan w:val="2"/>
            <w:vMerge w:val="restart"/>
          </w:tcPr>
          <w:p w14:paraId="38C9D0ED" w14:textId="77777777" w:rsidR="002F0C2B" w:rsidRPr="00EC0163" w:rsidRDefault="002F0C2B" w:rsidP="002522B7">
            <w:pPr>
              <w:pStyle w:val="ConsPlusNormal"/>
              <w:rPr>
                <w:rFonts w:ascii="Times New Roman" w:hAnsi="Times New Roman" w:cs="Times New Roman"/>
              </w:rPr>
            </w:pPr>
          </w:p>
        </w:tc>
        <w:tc>
          <w:tcPr>
            <w:tcW w:w="4692" w:type="dxa"/>
            <w:gridSpan w:val="3"/>
          </w:tcPr>
          <w:p w14:paraId="3160E40C" w14:textId="77777777" w:rsidR="002F0C2B" w:rsidRPr="00EC0163" w:rsidRDefault="002F0C2B" w:rsidP="002522B7">
            <w:pPr>
              <w:pStyle w:val="ConsPlusNormal"/>
              <w:rPr>
                <w:rFonts w:ascii="Times New Roman" w:hAnsi="Times New Roman" w:cs="Times New Roman"/>
              </w:rPr>
            </w:pPr>
          </w:p>
        </w:tc>
      </w:tr>
      <w:tr w:rsidR="002F0C2B" w:rsidRPr="00EC0163" w14:paraId="05806670" w14:textId="77777777" w:rsidTr="008B3CB0">
        <w:trPr>
          <w:jc w:val="center"/>
        </w:trPr>
        <w:tc>
          <w:tcPr>
            <w:tcW w:w="522" w:type="dxa"/>
            <w:vMerge/>
            <w:tcBorders>
              <w:top w:val="nil"/>
              <w:bottom w:val="nil"/>
            </w:tcBorders>
          </w:tcPr>
          <w:p w14:paraId="045AF4BF" w14:textId="77777777" w:rsidR="002F0C2B" w:rsidRPr="00EC0163" w:rsidRDefault="002F0C2B" w:rsidP="002522B7">
            <w:pPr>
              <w:pStyle w:val="ConsPlusNormal"/>
              <w:rPr>
                <w:rFonts w:ascii="Times New Roman" w:hAnsi="Times New Roman" w:cs="Times New Roman"/>
              </w:rPr>
            </w:pPr>
          </w:p>
        </w:tc>
        <w:tc>
          <w:tcPr>
            <w:tcW w:w="3850" w:type="dxa"/>
            <w:gridSpan w:val="2"/>
            <w:vMerge/>
          </w:tcPr>
          <w:p w14:paraId="306C0699" w14:textId="77777777" w:rsidR="002F0C2B" w:rsidRPr="00EC0163" w:rsidRDefault="002F0C2B" w:rsidP="002522B7">
            <w:pPr>
              <w:pStyle w:val="ConsPlusNormal"/>
              <w:rPr>
                <w:rFonts w:ascii="Times New Roman" w:hAnsi="Times New Roman" w:cs="Times New Roman"/>
              </w:rPr>
            </w:pPr>
          </w:p>
        </w:tc>
        <w:tc>
          <w:tcPr>
            <w:tcW w:w="4692" w:type="dxa"/>
            <w:gridSpan w:val="3"/>
          </w:tcPr>
          <w:p w14:paraId="3B45F2CD" w14:textId="77777777" w:rsidR="002F0C2B" w:rsidRPr="00EC0163" w:rsidRDefault="002F0C2B" w:rsidP="002522B7">
            <w:pPr>
              <w:pStyle w:val="ConsPlusNormal"/>
              <w:rPr>
                <w:rFonts w:ascii="Times New Roman" w:hAnsi="Times New Roman" w:cs="Times New Roman"/>
              </w:rPr>
            </w:pPr>
          </w:p>
        </w:tc>
      </w:tr>
      <w:tr w:rsidR="002F0C2B" w:rsidRPr="00EC0163" w14:paraId="72C85443" w14:textId="77777777" w:rsidTr="008B3CB0">
        <w:trPr>
          <w:jc w:val="center"/>
        </w:trPr>
        <w:tc>
          <w:tcPr>
            <w:tcW w:w="522" w:type="dxa"/>
            <w:vMerge/>
            <w:tcBorders>
              <w:top w:val="nil"/>
              <w:bottom w:val="nil"/>
            </w:tcBorders>
          </w:tcPr>
          <w:p w14:paraId="29E68080" w14:textId="77777777" w:rsidR="002F0C2B" w:rsidRPr="00EC0163" w:rsidRDefault="002F0C2B" w:rsidP="002522B7">
            <w:pPr>
              <w:pStyle w:val="ConsPlusNormal"/>
              <w:rPr>
                <w:rFonts w:ascii="Times New Roman" w:hAnsi="Times New Roman" w:cs="Times New Roman"/>
              </w:rPr>
            </w:pPr>
          </w:p>
        </w:tc>
        <w:tc>
          <w:tcPr>
            <w:tcW w:w="434" w:type="dxa"/>
          </w:tcPr>
          <w:p w14:paraId="0ADC6F9E" w14:textId="77777777" w:rsidR="002F0C2B" w:rsidRPr="00EC0163" w:rsidRDefault="002F0C2B" w:rsidP="002522B7">
            <w:pPr>
              <w:pStyle w:val="ConsPlusNormal"/>
              <w:rPr>
                <w:rFonts w:ascii="Times New Roman" w:hAnsi="Times New Roman" w:cs="Times New Roman"/>
              </w:rPr>
            </w:pPr>
          </w:p>
        </w:tc>
        <w:tc>
          <w:tcPr>
            <w:tcW w:w="8108" w:type="dxa"/>
            <w:gridSpan w:val="4"/>
          </w:tcPr>
          <w:p w14:paraId="45B2ADF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Переводом жилого помещения в нежилое помещение и нежилого помещения в жилое помещение</w:t>
            </w:r>
          </w:p>
        </w:tc>
      </w:tr>
      <w:tr w:rsidR="002F0C2B" w:rsidRPr="00EC0163" w14:paraId="4723298D" w14:textId="77777777" w:rsidTr="008B3CB0">
        <w:trPr>
          <w:jc w:val="center"/>
        </w:trPr>
        <w:tc>
          <w:tcPr>
            <w:tcW w:w="522" w:type="dxa"/>
            <w:vMerge/>
            <w:tcBorders>
              <w:top w:val="nil"/>
              <w:bottom w:val="nil"/>
            </w:tcBorders>
          </w:tcPr>
          <w:p w14:paraId="0A557A64" w14:textId="77777777" w:rsidR="002F0C2B" w:rsidRPr="00EC0163" w:rsidRDefault="002F0C2B" w:rsidP="002522B7">
            <w:pPr>
              <w:pStyle w:val="ConsPlusNormal"/>
              <w:rPr>
                <w:rFonts w:ascii="Times New Roman" w:hAnsi="Times New Roman" w:cs="Times New Roman"/>
              </w:rPr>
            </w:pPr>
          </w:p>
        </w:tc>
        <w:tc>
          <w:tcPr>
            <w:tcW w:w="3850" w:type="dxa"/>
            <w:gridSpan w:val="2"/>
          </w:tcPr>
          <w:p w14:paraId="0C44FF1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Кадастровый номер помещения</w:t>
            </w:r>
          </w:p>
        </w:tc>
        <w:tc>
          <w:tcPr>
            <w:tcW w:w="4692" w:type="dxa"/>
            <w:gridSpan w:val="3"/>
          </w:tcPr>
          <w:p w14:paraId="4DFB922A"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Адрес помещения</w:t>
            </w:r>
          </w:p>
        </w:tc>
      </w:tr>
      <w:tr w:rsidR="002F0C2B" w:rsidRPr="00EC0163" w14:paraId="39228FCE" w14:textId="77777777" w:rsidTr="008B3CB0">
        <w:trPr>
          <w:jc w:val="center"/>
        </w:trPr>
        <w:tc>
          <w:tcPr>
            <w:tcW w:w="522" w:type="dxa"/>
            <w:vMerge/>
            <w:tcBorders>
              <w:top w:val="nil"/>
              <w:bottom w:val="nil"/>
            </w:tcBorders>
          </w:tcPr>
          <w:p w14:paraId="2AFDED53" w14:textId="77777777" w:rsidR="002F0C2B" w:rsidRPr="00EC0163" w:rsidRDefault="002F0C2B" w:rsidP="002522B7">
            <w:pPr>
              <w:pStyle w:val="ConsPlusNormal"/>
              <w:rPr>
                <w:rFonts w:ascii="Times New Roman" w:hAnsi="Times New Roman" w:cs="Times New Roman"/>
              </w:rPr>
            </w:pPr>
          </w:p>
        </w:tc>
        <w:tc>
          <w:tcPr>
            <w:tcW w:w="3850" w:type="dxa"/>
            <w:gridSpan w:val="2"/>
            <w:tcBorders>
              <w:bottom w:val="nil"/>
            </w:tcBorders>
          </w:tcPr>
          <w:p w14:paraId="6A866097" w14:textId="77777777" w:rsidR="002F0C2B" w:rsidRPr="00EC0163" w:rsidRDefault="002F0C2B" w:rsidP="002522B7">
            <w:pPr>
              <w:pStyle w:val="ConsPlusNormal"/>
              <w:rPr>
                <w:rFonts w:ascii="Times New Roman" w:hAnsi="Times New Roman" w:cs="Times New Roman"/>
              </w:rPr>
            </w:pPr>
          </w:p>
        </w:tc>
        <w:tc>
          <w:tcPr>
            <w:tcW w:w="4692" w:type="dxa"/>
            <w:gridSpan w:val="3"/>
          </w:tcPr>
          <w:p w14:paraId="40348016" w14:textId="77777777" w:rsidR="002F0C2B" w:rsidRPr="00EC0163" w:rsidRDefault="002F0C2B" w:rsidP="002522B7">
            <w:pPr>
              <w:pStyle w:val="ConsPlusNormal"/>
              <w:rPr>
                <w:rFonts w:ascii="Times New Roman" w:hAnsi="Times New Roman" w:cs="Times New Roman"/>
              </w:rPr>
            </w:pPr>
          </w:p>
        </w:tc>
      </w:tr>
      <w:tr w:rsidR="002F0C2B" w:rsidRPr="00EC0163" w14:paraId="36C1EDFB" w14:textId="77777777" w:rsidTr="008B3CB0">
        <w:tblPrEx>
          <w:tblBorders>
            <w:insideH w:val="nil"/>
          </w:tblBorders>
        </w:tblPrEx>
        <w:trPr>
          <w:jc w:val="center"/>
        </w:trPr>
        <w:tc>
          <w:tcPr>
            <w:tcW w:w="522" w:type="dxa"/>
            <w:vMerge/>
            <w:tcBorders>
              <w:top w:val="nil"/>
              <w:bottom w:val="nil"/>
            </w:tcBorders>
          </w:tcPr>
          <w:p w14:paraId="7DF39412" w14:textId="77777777" w:rsidR="002F0C2B" w:rsidRPr="00EC0163" w:rsidRDefault="002F0C2B" w:rsidP="002522B7">
            <w:pPr>
              <w:pStyle w:val="ConsPlusNormal"/>
              <w:rPr>
                <w:rFonts w:ascii="Times New Roman" w:hAnsi="Times New Roman" w:cs="Times New Roman"/>
              </w:rPr>
            </w:pPr>
          </w:p>
        </w:tc>
        <w:tc>
          <w:tcPr>
            <w:tcW w:w="3850" w:type="dxa"/>
            <w:gridSpan w:val="2"/>
            <w:tcBorders>
              <w:top w:val="nil"/>
            </w:tcBorders>
          </w:tcPr>
          <w:p w14:paraId="04846643" w14:textId="77777777" w:rsidR="002F0C2B" w:rsidRPr="00EC0163" w:rsidRDefault="002F0C2B" w:rsidP="002522B7">
            <w:pPr>
              <w:pStyle w:val="ConsPlusNormal"/>
              <w:rPr>
                <w:rFonts w:ascii="Times New Roman" w:hAnsi="Times New Roman" w:cs="Times New Roman"/>
              </w:rPr>
            </w:pPr>
          </w:p>
        </w:tc>
        <w:tc>
          <w:tcPr>
            <w:tcW w:w="4692" w:type="dxa"/>
            <w:gridSpan w:val="3"/>
          </w:tcPr>
          <w:p w14:paraId="6653C538" w14:textId="77777777" w:rsidR="002F0C2B" w:rsidRPr="00EC0163" w:rsidRDefault="002F0C2B" w:rsidP="002522B7">
            <w:pPr>
              <w:pStyle w:val="ConsPlusNormal"/>
              <w:rPr>
                <w:rFonts w:ascii="Times New Roman" w:hAnsi="Times New Roman" w:cs="Times New Roman"/>
              </w:rPr>
            </w:pPr>
          </w:p>
        </w:tc>
      </w:tr>
    </w:tbl>
    <w:p w14:paraId="48D37A98"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850"/>
      </w:tblGrid>
      <w:tr w:rsidR="002F0C2B" w:rsidRPr="00EC0163" w14:paraId="601191EF" w14:textId="77777777" w:rsidTr="008B3CB0">
        <w:trPr>
          <w:jc w:val="center"/>
        </w:trPr>
        <w:tc>
          <w:tcPr>
            <w:tcW w:w="6316" w:type="dxa"/>
            <w:gridSpan w:val="9"/>
          </w:tcPr>
          <w:p w14:paraId="7412ECD6" w14:textId="77777777" w:rsidR="002F0C2B" w:rsidRPr="00EC0163" w:rsidRDefault="002F0C2B" w:rsidP="002522B7">
            <w:pPr>
              <w:pStyle w:val="ConsPlusNormal"/>
              <w:rPr>
                <w:rFonts w:ascii="Times New Roman" w:hAnsi="Times New Roman" w:cs="Times New Roman"/>
              </w:rPr>
            </w:pPr>
          </w:p>
        </w:tc>
        <w:tc>
          <w:tcPr>
            <w:tcW w:w="1331" w:type="dxa"/>
            <w:gridSpan w:val="2"/>
          </w:tcPr>
          <w:p w14:paraId="1514C2DC"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 xml:space="preserve">Лист </w:t>
            </w:r>
            <w:r>
              <w:rPr>
                <w:rFonts w:ascii="Times New Roman" w:hAnsi="Times New Roman" w:cs="Times New Roman"/>
              </w:rPr>
              <w:t>№</w:t>
            </w:r>
            <w:r w:rsidRPr="00EC0163">
              <w:rPr>
                <w:rFonts w:ascii="Times New Roman" w:hAnsi="Times New Roman" w:cs="Times New Roman"/>
              </w:rPr>
              <w:t xml:space="preserve"> ___</w:t>
            </w:r>
          </w:p>
        </w:tc>
        <w:tc>
          <w:tcPr>
            <w:tcW w:w="1400" w:type="dxa"/>
            <w:gridSpan w:val="2"/>
          </w:tcPr>
          <w:p w14:paraId="588421CD"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4ABC9CDC" w14:textId="77777777" w:rsidTr="008B3CB0">
        <w:tblPrEx>
          <w:tblBorders>
            <w:left w:val="nil"/>
            <w:right w:val="nil"/>
            <w:insideH w:val="nil"/>
          </w:tblBorders>
        </w:tblPrEx>
        <w:trPr>
          <w:jc w:val="center"/>
        </w:trPr>
        <w:tc>
          <w:tcPr>
            <w:tcW w:w="9047" w:type="dxa"/>
            <w:gridSpan w:val="13"/>
            <w:tcBorders>
              <w:left w:val="nil"/>
              <w:bottom w:val="nil"/>
              <w:right w:val="nil"/>
            </w:tcBorders>
          </w:tcPr>
          <w:p w14:paraId="1D185D36" w14:textId="77777777" w:rsidR="002F0C2B" w:rsidRPr="00EC0163" w:rsidRDefault="002F0C2B" w:rsidP="002522B7">
            <w:pPr>
              <w:pStyle w:val="ConsPlusNormal"/>
              <w:rPr>
                <w:rFonts w:ascii="Times New Roman" w:hAnsi="Times New Roman" w:cs="Times New Roman"/>
              </w:rPr>
            </w:pPr>
          </w:p>
        </w:tc>
      </w:tr>
      <w:tr w:rsidR="002F0C2B" w:rsidRPr="00EC0163" w14:paraId="5A614C76" w14:textId="77777777" w:rsidTr="008B3CB0">
        <w:trPr>
          <w:jc w:val="center"/>
        </w:trPr>
        <w:tc>
          <w:tcPr>
            <w:tcW w:w="550" w:type="dxa"/>
            <w:vMerge w:val="restart"/>
            <w:tcBorders>
              <w:top w:val="nil"/>
              <w:bottom w:val="nil"/>
            </w:tcBorders>
          </w:tcPr>
          <w:p w14:paraId="40DA7F42" w14:textId="77777777" w:rsidR="002F0C2B" w:rsidRPr="00EC0163" w:rsidRDefault="002F0C2B" w:rsidP="002522B7">
            <w:pPr>
              <w:pStyle w:val="ConsPlusNormal"/>
              <w:rPr>
                <w:rFonts w:ascii="Times New Roman" w:hAnsi="Times New Roman" w:cs="Times New Roman"/>
              </w:rPr>
            </w:pPr>
          </w:p>
        </w:tc>
        <w:tc>
          <w:tcPr>
            <w:tcW w:w="426" w:type="dxa"/>
          </w:tcPr>
          <w:p w14:paraId="1950F0EE" w14:textId="77777777" w:rsidR="002F0C2B" w:rsidRPr="00EC0163" w:rsidRDefault="002F0C2B" w:rsidP="002522B7">
            <w:pPr>
              <w:pStyle w:val="ConsPlusNormal"/>
              <w:rPr>
                <w:rFonts w:ascii="Times New Roman" w:hAnsi="Times New Roman" w:cs="Times New Roman"/>
              </w:rPr>
            </w:pPr>
          </w:p>
        </w:tc>
        <w:tc>
          <w:tcPr>
            <w:tcW w:w="8071" w:type="dxa"/>
            <w:gridSpan w:val="11"/>
          </w:tcPr>
          <w:p w14:paraId="513787CB"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помещени</w:t>
            </w:r>
            <w:proofErr w:type="gramStart"/>
            <w:r w:rsidRPr="00EC0163">
              <w:rPr>
                <w:rFonts w:ascii="Times New Roman" w:hAnsi="Times New Roman" w:cs="Times New Roman"/>
              </w:rPr>
              <w:t>я(</w:t>
            </w:r>
            <w:proofErr w:type="spellStart"/>
            <w:proofErr w:type="gramEnd"/>
            <w:r w:rsidRPr="00EC0163">
              <w:rPr>
                <w:rFonts w:ascii="Times New Roman" w:hAnsi="Times New Roman" w:cs="Times New Roman"/>
              </w:rPr>
              <w:t>ий</w:t>
            </w:r>
            <w:proofErr w:type="spellEnd"/>
            <w:r w:rsidRPr="00EC0163">
              <w:rPr>
                <w:rFonts w:ascii="Times New Roman" w:hAnsi="Times New Roman" w:cs="Times New Roman"/>
              </w:rPr>
              <w:t>) в здании (строении), сооружении путем раздела здания (строения), сооружения</w:t>
            </w:r>
          </w:p>
        </w:tc>
      </w:tr>
      <w:tr w:rsidR="002F0C2B" w:rsidRPr="00EC0163" w14:paraId="64813636" w14:textId="77777777" w:rsidTr="008B3CB0">
        <w:trPr>
          <w:jc w:val="center"/>
        </w:trPr>
        <w:tc>
          <w:tcPr>
            <w:tcW w:w="550" w:type="dxa"/>
            <w:vMerge/>
            <w:tcBorders>
              <w:top w:val="nil"/>
              <w:bottom w:val="nil"/>
            </w:tcBorders>
          </w:tcPr>
          <w:p w14:paraId="61BF4346" w14:textId="77777777" w:rsidR="002F0C2B" w:rsidRPr="00EC0163" w:rsidRDefault="002F0C2B" w:rsidP="002522B7">
            <w:pPr>
              <w:pStyle w:val="ConsPlusNormal"/>
              <w:rPr>
                <w:rFonts w:ascii="Times New Roman" w:hAnsi="Times New Roman" w:cs="Times New Roman"/>
              </w:rPr>
            </w:pPr>
          </w:p>
        </w:tc>
        <w:tc>
          <w:tcPr>
            <w:tcW w:w="426" w:type="dxa"/>
            <w:vMerge w:val="restart"/>
          </w:tcPr>
          <w:p w14:paraId="0184D0AA" w14:textId="77777777" w:rsidR="002F0C2B" w:rsidRPr="00EC0163" w:rsidRDefault="002F0C2B" w:rsidP="002522B7">
            <w:pPr>
              <w:pStyle w:val="ConsPlusNormal"/>
              <w:rPr>
                <w:rFonts w:ascii="Times New Roman" w:hAnsi="Times New Roman" w:cs="Times New Roman"/>
              </w:rPr>
            </w:pPr>
          </w:p>
        </w:tc>
        <w:tc>
          <w:tcPr>
            <w:tcW w:w="444" w:type="dxa"/>
          </w:tcPr>
          <w:p w14:paraId="5F45C360" w14:textId="77777777" w:rsidR="002F0C2B" w:rsidRPr="00EC0163" w:rsidRDefault="002F0C2B" w:rsidP="002522B7">
            <w:pPr>
              <w:pStyle w:val="ConsPlusNormal"/>
              <w:rPr>
                <w:rFonts w:ascii="Times New Roman" w:hAnsi="Times New Roman" w:cs="Times New Roman"/>
              </w:rPr>
            </w:pPr>
          </w:p>
        </w:tc>
        <w:tc>
          <w:tcPr>
            <w:tcW w:w="3165" w:type="dxa"/>
            <w:gridSpan w:val="3"/>
          </w:tcPr>
          <w:p w14:paraId="12652DD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 жилого помещения</w:t>
            </w:r>
          </w:p>
        </w:tc>
        <w:tc>
          <w:tcPr>
            <w:tcW w:w="3612" w:type="dxa"/>
            <w:gridSpan w:val="6"/>
          </w:tcPr>
          <w:p w14:paraId="4E9D637B"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образуемых помещений</w:t>
            </w:r>
          </w:p>
        </w:tc>
        <w:tc>
          <w:tcPr>
            <w:tcW w:w="850" w:type="dxa"/>
          </w:tcPr>
          <w:p w14:paraId="06FE4A9E" w14:textId="77777777" w:rsidR="002F0C2B" w:rsidRPr="00EC0163" w:rsidRDefault="002F0C2B" w:rsidP="002522B7">
            <w:pPr>
              <w:pStyle w:val="ConsPlusNormal"/>
              <w:rPr>
                <w:rFonts w:ascii="Times New Roman" w:hAnsi="Times New Roman" w:cs="Times New Roman"/>
              </w:rPr>
            </w:pPr>
          </w:p>
        </w:tc>
      </w:tr>
      <w:tr w:rsidR="002F0C2B" w:rsidRPr="00EC0163" w14:paraId="3ED4A1C7" w14:textId="77777777" w:rsidTr="008B3CB0">
        <w:trPr>
          <w:jc w:val="center"/>
        </w:trPr>
        <w:tc>
          <w:tcPr>
            <w:tcW w:w="550" w:type="dxa"/>
            <w:vMerge/>
            <w:tcBorders>
              <w:top w:val="nil"/>
              <w:bottom w:val="nil"/>
            </w:tcBorders>
          </w:tcPr>
          <w:p w14:paraId="4C0992E7" w14:textId="77777777" w:rsidR="002F0C2B" w:rsidRPr="00EC0163" w:rsidRDefault="002F0C2B" w:rsidP="002522B7">
            <w:pPr>
              <w:pStyle w:val="ConsPlusNormal"/>
              <w:rPr>
                <w:rFonts w:ascii="Times New Roman" w:hAnsi="Times New Roman" w:cs="Times New Roman"/>
              </w:rPr>
            </w:pPr>
          </w:p>
        </w:tc>
        <w:tc>
          <w:tcPr>
            <w:tcW w:w="426" w:type="dxa"/>
            <w:vMerge/>
          </w:tcPr>
          <w:p w14:paraId="2655873B" w14:textId="77777777" w:rsidR="002F0C2B" w:rsidRPr="00EC0163" w:rsidRDefault="002F0C2B" w:rsidP="002522B7">
            <w:pPr>
              <w:pStyle w:val="ConsPlusNormal"/>
              <w:rPr>
                <w:rFonts w:ascii="Times New Roman" w:hAnsi="Times New Roman" w:cs="Times New Roman"/>
              </w:rPr>
            </w:pPr>
          </w:p>
        </w:tc>
        <w:tc>
          <w:tcPr>
            <w:tcW w:w="444" w:type="dxa"/>
          </w:tcPr>
          <w:p w14:paraId="3A3197B5" w14:textId="77777777" w:rsidR="002F0C2B" w:rsidRPr="00EC0163" w:rsidRDefault="002F0C2B" w:rsidP="002522B7">
            <w:pPr>
              <w:pStyle w:val="ConsPlusNormal"/>
              <w:rPr>
                <w:rFonts w:ascii="Times New Roman" w:hAnsi="Times New Roman" w:cs="Times New Roman"/>
              </w:rPr>
            </w:pPr>
          </w:p>
        </w:tc>
        <w:tc>
          <w:tcPr>
            <w:tcW w:w="3165" w:type="dxa"/>
            <w:gridSpan w:val="3"/>
          </w:tcPr>
          <w:p w14:paraId="1B95DA3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 нежилого помещения</w:t>
            </w:r>
          </w:p>
        </w:tc>
        <w:tc>
          <w:tcPr>
            <w:tcW w:w="3612" w:type="dxa"/>
            <w:gridSpan w:val="6"/>
          </w:tcPr>
          <w:p w14:paraId="5EE13331"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образуемых помещений</w:t>
            </w:r>
          </w:p>
        </w:tc>
        <w:tc>
          <w:tcPr>
            <w:tcW w:w="850" w:type="dxa"/>
          </w:tcPr>
          <w:p w14:paraId="0075B606" w14:textId="77777777" w:rsidR="002F0C2B" w:rsidRPr="00EC0163" w:rsidRDefault="002F0C2B" w:rsidP="002522B7">
            <w:pPr>
              <w:pStyle w:val="ConsPlusNormal"/>
              <w:rPr>
                <w:rFonts w:ascii="Times New Roman" w:hAnsi="Times New Roman" w:cs="Times New Roman"/>
              </w:rPr>
            </w:pPr>
          </w:p>
        </w:tc>
      </w:tr>
      <w:tr w:rsidR="002F0C2B" w:rsidRPr="00EC0163" w14:paraId="6388381E" w14:textId="77777777" w:rsidTr="008B3CB0">
        <w:trPr>
          <w:jc w:val="center"/>
        </w:trPr>
        <w:tc>
          <w:tcPr>
            <w:tcW w:w="550" w:type="dxa"/>
            <w:vMerge/>
            <w:tcBorders>
              <w:top w:val="nil"/>
              <w:bottom w:val="nil"/>
            </w:tcBorders>
          </w:tcPr>
          <w:p w14:paraId="7E4F1F77" w14:textId="77777777" w:rsidR="002F0C2B" w:rsidRPr="00EC0163" w:rsidRDefault="002F0C2B" w:rsidP="002522B7">
            <w:pPr>
              <w:pStyle w:val="ConsPlusNormal"/>
              <w:rPr>
                <w:rFonts w:ascii="Times New Roman" w:hAnsi="Times New Roman" w:cs="Times New Roman"/>
              </w:rPr>
            </w:pPr>
          </w:p>
        </w:tc>
        <w:tc>
          <w:tcPr>
            <w:tcW w:w="3694" w:type="dxa"/>
            <w:gridSpan w:val="4"/>
          </w:tcPr>
          <w:p w14:paraId="3C770B2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здания, сооружения</w:t>
            </w:r>
          </w:p>
        </w:tc>
        <w:tc>
          <w:tcPr>
            <w:tcW w:w="4803" w:type="dxa"/>
            <w:gridSpan w:val="8"/>
          </w:tcPr>
          <w:p w14:paraId="3DF4630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здания, сооружения</w:t>
            </w:r>
          </w:p>
        </w:tc>
      </w:tr>
      <w:tr w:rsidR="002F0C2B" w:rsidRPr="00EC0163" w14:paraId="746D458E" w14:textId="77777777" w:rsidTr="008B3CB0">
        <w:trPr>
          <w:jc w:val="center"/>
        </w:trPr>
        <w:tc>
          <w:tcPr>
            <w:tcW w:w="550" w:type="dxa"/>
            <w:vMerge/>
            <w:tcBorders>
              <w:top w:val="nil"/>
              <w:bottom w:val="nil"/>
            </w:tcBorders>
          </w:tcPr>
          <w:p w14:paraId="7BDDCDA8"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0727A26A" w14:textId="77777777" w:rsidR="002F0C2B" w:rsidRPr="00EC0163" w:rsidRDefault="002F0C2B" w:rsidP="002522B7">
            <w:pPr>
              <w:pStyle w:val="ConsPlusNormal"/>
              <w:rPr>
                <w:rFonts w:ascii="Times New Roman" w:hAnsi="Times New Roman" w:cs="Times New Roman"/>
              </w:rPr>
            </w:pPr>
          </w:p>
        </w:tc>
        <w:tc>
          <w:tcPr>
            <w:tcW w:w="4803" w:type="dxa"/>
            <w:gridSpan w:val="8"/>
          </w:tcPr>
          <w:p w14:paraId="168E8411" w14:textId="77777777" w:rsidR="002F0C2B" w:rsidRPr="00EC0163" w:rsidRDefault="002F0C2B" w:rsidP="002522B7">
            <w:pPr>
              <w:pStyle w:val="ConsPlusNormal"/>
              <w:rPr>
                <w:rFonts w:ascii="Times New Roman" w:hAnsi="Times New Roman" w:cs="Times New Roman"/>
              </w:rPr>
            </w:pPr>
          </w:p>
        </w:tc>
      </w:tr>
      <w:tr w:rsidR="002F0C2B" w:rsidRPr="00EC0163" w14:paraId="2C13261F" w14:textId="77777777" w:rsidTr="008B3CB0">
        <w:trPr>
          <w:jc w:val="center"/>
        </w:trPr>
        <w:tc>
          <w:tcPr>
            <w:tcW w:w="550" w:type="dxa"/>
            <w:vMerge/>
            <w:tcBorders>
              <w:top w:val="nil"/>
              <w:bottom w:val="nil"/>
            </w:tcBorders>
          </w:tcPr>
          <w:p w14:paraId="1F12606F"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1F0A41F1" w14:textId="77777777" w:rsidR="002F0C2B" w:rsidRPr="00EC0163" w:rsidRDefault="002F0C2B" w:rsidP="002522B7">
            <w:pPr>
              <w:pStyle w:val="ConsPlusNormal"/>
              <w:rPr>
                <w:rFonts w:ascii="Times New Roman" w:hAnsi="Times New Roman" w:cs="Times New Roman"/>
              </w:rPr>
            </w:pPr>
          </w:p>
        </w:tc>
        <w:tc>
          <w:tcPr>
            <w:tcW w:w="4803" w:type="dxa"/>
            <w:gridSpan w:val="8"/>
          </w:tcPr>
          <w:p w14:paraId="67907631" w14:textId="77777777" w:rsidR="002F0C2B" w:rsidRPr="00EC0163" w:rsidRDefault="002F0C2B" w:rsidP="002522B7">
            <w:pPr>
              <w:pStyle w:val="ConsPlusNormal"/>
              <w:rPr>
                <w:rFonts w:ascii="Times New Roman" w:hAnsi="Times New Roman" w:cs="Times New Roman"/>
              </w:rPr>
            </w:pPr>
          </w:p>
        </w:tc>
      </w:tr>
      <w:tr w:rsidR="002F0C2B" w:rsidRPr="00EC0163" w14:paraId="322E5229" w14:textId="77777777" w:rsidTr="008B3CB0">
        <w:trPr>
          <w:jc w:val="center"/>
        </w:trPr>
        <w:tc>
          <w:tcPr>
            <w:tcW w:w="550" w:type="dxa"/>
            <w:vMerge/>
            <w:tcBorders>
              <w:top w:val="nil"/>
              <w:bottom w:val="nil"/>
            </w:tcBorders>
          </w:tcPr>
          <w:p w14:paraId="75AA3173"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1D37FFD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085EA6B6" w14:textId="77777777" w:rsidR="002F0C2B" w:rsidRPr="00EC0163" w:rsidRDefault="002F0C2B" w:rsidP="002522B7">
            <w:pPr>
              <w:pStyle w:val="ConsPlusNormal"/>
              <w:rPr>
                <w:rFonts w:ascii="Times New Roman" w:hAnsi="Times New Roman" w:cs="Times New Roman"/>
              </w:rPr>
            </w:pPr>
          </w:p>
        </w:tc>
      </w:tr>
      <w:tr w:rsidR="002F0C2B" w:rsidRPr="00EC0163" w14:paraId="5C8188D2" w14:textId="77777777" w:rsidTr="008B3CB0">
        <w:tblPrEx>
          <w:tblBorders>
            <w:insideH w:val="nil"/>
          </w:tblBorders>
        </w:tblPrEx>
        <w:trPr>
          <w:jc w:val="center"/>
        </w:trPr>
        <w:tc>
          <w:tcPr>
            <w:tcW w:w="550" w:type="dxa"/>
            <w:vMerge/>
            <w:tcBorders>
              <w:top w:val="nil"/>
              <w:bottom w:val="nil"/>
            </w:tcBorders>
          </w:tcPr>
          <w:p w14:paraId="3612B1A8"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bottom w:val="nil"/>
            </w:tcBorders>
          </w:tcPr>
          <w:p w14:paraId="06364DCE" w14:textId="77777777" w:rsidR="002F0C2B" w:rsidRPr="00EC0163" w:rsidRDefault="002F0C2B" w:rsidP="002522B7">
            <w:pPr>
              <w:pStyle w:val="ConsPlusNormal"/>
              <w:rPr>
                <w:rFonts w:ascii="Times New Roman" w:hAnsi="Times New Roman" w:cs="Times New Roman"/>
              </w:rPr>
            </w:pPr>
          </w:p>
        </w:tc>
        <w:tc>
          <w:tcPr>
            <w:tcW w:w="4803" w:type="dxa"/>
            <w:gridSpan w:val="8"/>
          </w:tcPr>
          <w:p w14:paraId="6C538E28" w14:textId="77777777" w:rsidR="002F0C2B" w:rsidRPr="00EC0163" w:rsidRDefault="002F0C2B" w:rsidP="002522B7">
            <w:pPr>
              <w:pStyle w:val="ConsPlusNormal"/>
              <w:rPr>
                <w:rFonts w:ascii="Times New Roman" w:hAnsi="Times New Roman" w:cs="Times New Roman"/>
              </w:rPr>
            </w:pPr>
          </w:p>
        </w:tc>
      </w:tr>
      <w:tr w:rsidR="002F0C2B" w:rsidRPr="00EC0163" w14:paraId="40965C41" w14:textId="77777777" w:rsidTr="008B3CB0">
        <w:trPr>
          <w:jc w:val="center"/>
        </w:trPr>
        <w:tc>
          <w:tcPr>
            <w:tcW w:w="550" w:type="dxa"/>
            <w:vMerge/>
            <w:tcBorders>
              <w:top w:val="nil"/>
              <w:bottom w:val="nil"/>
            </w:tcBorders>
          </w:tcPr>
          <w:p w14:paraId="706AB687"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48E95BDE" w14:textId="77777777" w:rsidR="002F0C2B" w:rsidRPr="00EC0163" w:rsidRDefault="002F0C2B" w:rsidP="002522B7">
            <w:pPr>
              <w:pStyle w:val="ConsPlusNormal"/>
              <w:rPr>
                <w:rFonts w:ascii="Times New Roman" w:hAnsi="Times New Roman" w:cs="Times New Roman"/>
              </w:rPr>
            </w:pPr>
          </w:p>
        </w:tc>
        <w:tc>
          <w:tcPr>
            <w:tcW w:w="4803" w:type="dxa"/>
            <w:gridSpan w:val="8"/>
          </w:tcPr>
          <w:p w14:paraId="3B76332F" w14:textId="77777777" w:rsidR="002F0C2B" w:rsidRPr="00EC0163" w:rsidRDefault="002F0C2B" w:rsidP="002522B7">
            <w:pPr>
              <w:pStyle w:val="ConsPlusNormal"/>
              <w:rPr>
                <w:rFonts w:ascii="Times New Roman" w:hAnsi="Times New Roman" w:cs="Times New Roman"/>
              </w:rPr>
            </w:pPr>
          </w:p>
        </w:tc>
      </w:tr>
      <w:tr w:rsidR="002F0C2B" w:rsidRPr="00EC0163" w14:paraId="597DBA9E" w14:textId="77777777" w:rsidTr="008B3CB0">
        <w:trPr>
          <w:jc w:val="center"/>
        </w:trPr>
        <w:tc>
          <w:tcPr>
            <w:tcW w:w="550" w:type="dxa"/>
            <w:vMerge/>
            <w:tcBorders>
              <w:top w:val="nil"/>
              <w:bottom w:val="nil"/>
            </w:tcBorders>
          </w:tcPr>
          <w:p w14:paraId="635DFCB5" w14:textId="77777777" w:rsidR="002F0C2B" w:rsidRPr="00EC0163" w:rsidRDefault="002F0C2B" w:rsidP="002522B7">
            <w:pPr>
              <w:pStyle w:val="ConsPlusNormal"/>
              <w:rPr>
                <w:rFonts w:ascii="Times New Roman" w:hAnsi="Times New Roman" w:cs="Times New Roman"/>
              </w:rPr>
            </w:pPr>
          </w:p>
        </w:tc>
        <w:tc>
          <w:tcPr>
            <w:tcW w:w="426" w:type="dxa"/>
          </w:tcPr>
          <w:p w14:paraId="27B49674" w14:textId="77777777" w:rsidR="002F0C2B" w:rsidRPr="00EC0163" w:rsidRDefault="002F0C2B" w:rsidP="002522B7">
            <w:pPr>
              <w:pStyle w:val="ConsPlusNormal"/>
              <w:rPr>
                <w:rFonts w:ascii="Times New Roman" w:hAnsi="Times New Roman" w:cs="Times New Roman"/>
              </w:rPr>
            </w:pPr>
          </w:p>
        </w:tc>
        <w:tc>
          <w:tcPr>
            <w:tcW w:w="8071" w:type="dxa"/>
            <w:gridSpan w:val="11"/>
          </w:tcPr>
          <w:p w14:paraId="55FCACCB"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помещени</w:t>
            </w:r>
            <w:proofErr w:type="gramStart"/>
            <w:r w:rsidRPr="00EC0163">
              <w:rPr>
                <w:rFonts w:ascii="Times New Roman" w:hAnsi="Times New Roman" w:cs="Times New Roman"/>
              </w:rPr>
              <w:t>я(</w:t>
            </w:r>
            <w:proofErr w:type="spellStart"/>
            <w:proofErr w:type="gramEnd"/>
            <w:r w:rsidRPr="00EC0163">
              <w:rPr>
                <w:rFonts w:ascii="Times New Roman" w:hAnsi="Times New Roman" w:cs="Times New Roman"/>
              </w:rPr>
              <w:t>ий</w:t>
            </w:r>
            <w:proofErr w:type="spellEnd"/>
            <w:r w:rsidRPr="00EC0163">
              <w:rPr>
                <w:rFonts w:ascii="Times New Roman" w:hAnsi="Times New Roman" w:cs="Times New Roman"/>
              </w:rPr>
              <w:t xml:space="preserve">) в здании (строении), сооружении путем раздела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w:t>
            </w:r>
          </w:p>
        </w:tc>
      </w:tr>
      <w:tr w:rsidR="002F0C2B" w:rsidRPr="00EC0163" w14:paraId="6DC00692" w14:textId="77777777" w:rsidTr="008B3CB0">
        <w:trPr>
          <w:jc w:val="center"/>
        </w:trPr>
        <w:tc>
          <w:tcPr>
            <w:tcW w:w="550" w:type="dxa"/>
            <w:vMerge/>
            <w:tcBorders>
              <w:top w:val="nil"/>
              <w:bottom w:val="nil"/>
            </w:tcBorders>
          </w:tcPr>
          <w:p w14:paraId="476D1531" w14:textId="77777777" w:rsidR="002F0C2B" w:rsidRPr="00EC0163" w:rsidRDefault="002F0C2B" w:rsidP="002522B7">
            <w:pPr>
              <w:pStyle w:val="ConsPlusNormal"/>
              <w:rPr>
                <w:rFonts w:ascii="Times New Roman" w:hAnsi="Times New Roman" w:cs="Times New Roman"/>
              </w:rPr>
            </w:pPr>
          </w:p>
        </w:tc>
        <w:tc>
          <w:tcPr>
            <w:tcW w:w="3079" w:type="dxa"/>
            <w:gridSpan w:val="3"/>
          </w:tcPr>
          <w:p w14:paraId="3ED2D1D1" w14:textId="1BF574DF"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Назначение помещения (жилое (нежилое) помещение) </w:t>
            </w:r>
            <w:r w:rsidRPr="00EC0163">
              <w:rPr>
                <w:rFonts w:ascii="Times New Roman" w:hAnsi="Times New Roman" w:cs="Times New Roman"/>
                <w:color w:val="0000FF"/>
              </w:rPr>
              <w:t>&lt;3&gt;</w:t>
            </w:r>
          </w:p>
        </w:tc>
        <w:tc>
          <w:tcPr>
            <w:tcW w:w="3024" w:type="dxa"/>
            <w:gridSpan w:val="6"/>
          </w:tcPr>
          <w:p w14:paraId="38C810AC" w14:textId="4129403F"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Вид помещения </w:t>
            </w:r>
            <w:r w:rsidRPr="00EC0163">
              <w:rPr>
                <w:rFonts w:ascii="Times New Roman" w:hAnsi="Times New Roman" w:cs="Times New Roman"/>
                <w:color w:val="0000FF"/>
              </w:rPr>
              <w:t>&lt;3&gt;</w:t>
            </w:r>
          </w:p>
        </w:tc>
        <w:tc>
          <w:tcPr>
            <w:tcW w:w="2394" w:type="dxa"/>
            <w:gridSpan w:val="3"/>
          </w:tcPr>
          <w:p w14:paraId="6E3476D7" w14:textId="60355668"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Количество помещений </w:t>
            </w:r>
            <w:r w:rsidRPr="00EC0163">
              <w:rPr>
                <w:rFonts w:ascii="Times New Roman" w:hAnsi="Times New Roman" w:cs="Times New Roman"/>
                <w:color w:val="0000FF"/>
              </w:rPr>
              <w:t>&lt;3&gt;</w:t>
            </w:r>
          </w:p>
        </w:tc>
      </w:tr>
      <w:tr w:rsidR="002F0C2B" w:rsidRPr="00EC0163" w14:paraId="55954F40" w14:textId="77777777" w:rsidTr="008B3CB0">
        <w:trPr>
          <w:jc w:val="center"/>
        </w:trPr>
        <w:tc>
          <w:tcPr>
            <w:tcW w:w="550" w:type="dxa"/>
            <w:vMerge/>
            <w:tcBorders>
              <w:top w:val="nil"/>
              <w:bottom w:val="nil"/>
            </w:tcBorders>
          </w:tcPr>
          <w:p w14:paraId="7AC9019A" w14:textId="77777777" w:rsidR="002F0C2B" w:rsidRPr="00EC0163" w:rsidRDefault="002F0C2B" w:rsidP="002522B7">
            <w:pPr>
              <w:pStyle w:val="ConsPlusNormal"/>
              <w:rPr>
                <w:rFonts w:ascii="Times New Roman" w:hAnsi="Times New Roman" w:cs="Times New Roman"/>
              </w:rPr>
            </w:pPr>
          </w:p>
        </w:tc>
        <w:tc>
          <w:tcPr>
            <w:tcW w:w="3079" w:type="dxa"/>
            <w:gridSpan w:val="3"/>
          </w:tcPr>
          <w:p w14:paraId="0C4F66D0" w14:textId="77777777" w:rsidR="002F0C2B" w:rsidRPr="00EC0163" w:rsidRDefault="002F0C2B" w:rsidP="002522B7">
            <w:pPr>
              <w:pStyle w:val="ConsPlusNormal"/>
              <w:rPr>
                <w:rFonts w:ascii="Times New Roman" w:hAnsi="Times New Roman" w:cs="Times New Roman"/>
              </w:rPr>
            </w:pPr>
          </w:p>
        </w:tc>
        <w:tc>
          <w:tcPr>
            <w:tcW w:w="3024" w:type="dxa"/>
            <w:gridSpan w:val="6"/>
          </w:tcPr>
          <w:p w14:paraId="5D27E266" w14:textId="77777777" w:rsidR="002F0C2B" w:rsidRPr="00EC0163" w:rsidRDefault="002F0C2B" w:rsidP="002522B7">
            <w:pPr>
              <w:pStyle w:val="ConsPlusNormal"/>
              <w:rPr>
                <w:rFonts w:ascii="Times New Roman" w:hAnsi="Times New Roman" w:cs="Times New Roman"/>
              </w:rPr>
            </w:pPr>
          </w:p>
        </w:tc>
        <w:tc>
          <w:tcPr>
            <w:tcW w:w="2394" w:type="dxa"/>
            <w:gridSpan w:val="3"/>
          </w:tcPr>
          <w:p w14:paraId="5E253CAB" w14:textId="77777777" w:rsidR="002F0C2B" w:rsidRPr="00EC0163" w:rsidRDefault="002F0C2B" w:rsidP="002522B7">
            <w:pPr>
              <w:pStyle w:val="ConsPlusNormal"/>
              <w:rPr>
                <w:rFonts w:ascii="Times New Roman" w:hAnsi="Times New Roman" w:cs="Times New Roman"/>
              </w:rPr>
            </w:pPr>
          </w:p>
        </w:tc>
      </w:tr>
      <w:tr w:rsidR="002F0C2B" w:rsidRPr="00EC0163" w14:paraId="0E00B84B" w14:textId="77777777" w:rsidTr="008B3CB0">
        <w:trPr>
          <w:jc w:val="center"/>
        </w:trPr>
        <w:tc>
          <w:tcPr>
            <w:tcW w:w="550" w:type="dxa"/>
            <w:vMerge/>
            <w:tcBorders>
              <w:top w:val="nil"/>
              <w:bottom w:val="nil"/>
            </w:tcBorders>
          </w:tcPr>
          <w:p w14:paraId="5C0E3000" w14:textId="77777777" w:rsidR="002F0C2B" w:rsidRPr="00EC0163" w:rsidRDefault="002F0C2B" w:rsidP="002522B7">
            <w:pPr>
              <w:pStyle w:val="ConsPlusNormal"/>
              <w:rPr>
                <w:rFonts w:ascii="Times New Roman" w:hAnsi="Times New Roman" w:cs="Times New Roman"/>
              </w:rPr>
            </w:pPr>
          </w:p>
        </w:tc>
        <w:tc>
          <w:tcPr>
            <w:tcW w:w="3694" w:type="dxa"/>
            <w:gridSpan w:val="4"/>
          </w:tcPr>
          <w:p w14:paraId="27546377"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 xml:space="preserve">Кадастровый номер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раздел которого осуществляется</w:t>
            </w:r>
          </w:p>
        </w:tc>
        <w:tc>
          <w:tcPr>
            <w:tcW w:w="4803" w:type="dxa"/>
            <w:gridSpan w:val="8"/>
          </w:tcPr>
          <w:p w14:paraId="6B78A28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раздел которого осуществляется</w:t>
            </w:r>
          </w:p>
        </w:tc>
      </w:tr>
      <w:tr w:rsidR="002F0C2B" w:rsidRPr="00EC0163" w14:paraId="20C4F345" w14:textId="77777777" w:rsidTr="008B3CB0">
        <w:trPr>
          <w:jc w:val="center"/>
        </w:trPr>
        <w:tc>
          <w:tcPr>
            <w:tcW w:w="550" w:type="dxa"/>
            <w:vMerge/>
            <w:tcBorders>
              <w:top w:val="nil"/>
              <w:bottom w:val="nil"/>
            </w:tcBorders>
          </w:tcPr>
          <w:p w14:paraId="4CAACA38"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4F1CB04B" w14:textId="77777777" w:rsidR="002F0C2B" w:rsidRPr="00EC0163" w:rsidRDefault="002F0C2B" w:rsidP="002522B7">
            <w:pPr>
              <w:pStyle w:val="ConsPlusNormal"/>
              <w:rPr>
                <w:rFonts w:ascii="Times New Roman" w:hAnsi="Times New Roman" w:cs="Times New Roman"/>
              </w:rPr>
            </w:pPr>
          </w:p>
        </w:tc>
        <w:tc>
          <w:tcPr>
            <w:tcW w:w="4803" w:type="dxa"/>
            <w:gridSpan w:val="8"/>
          </w:tcPr>
          <w:p w14:paraId="1AA400F2" w14:textId="77777777" w:rsidR="002F0C2B" w:rsidRPr="00EC0163" w:rsidRDefault="002F0C2B" w:rsidP="002522B7">
            <w:pPr>
              <w:pStyle w:val="ConsPlusNormal"/>
              <w:rPr>
                <w:rFonts w:ascii="Times New Roman" w:hAnsi="Times New Roman" w:cs="Times New Roman"/>
              </w:rPr>
            </w:pPr>
          </w:p>
        </w:tc>
      </w:tr>
      <w:tr w:rsidR="002F0C2B" w:rsidRPr="00EC0163" w14:paraId="329D3E0B" w14:textId="77777777" w:rsidTr="008B3CB0">
        <w:trPr>
          <w:jc w:val="center"/>
        </w:trPr>
        <w:tc>
          <w:tcPr>
            <w:tcW w:w="550" w:type="dxa"/>
            <w:vMerge/>
            <w:tcBorders>
              <w:top w:val="nil"/>
              <w:bottom w:val="nil"/>
            </w:tcBorders>
          </w:tcPr>
          <w:p w14:paraId="3EB5701D"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519ADE67" w14:textId="77777777" w:rsidR="002F0C2B" w:rsidRPr="00EC0163" w:rsidRDefault="002F0C2B" w:rsidP="002522B7">
            <w:pPr>
              <w:pStyle w:val="ConsPlusNormal"/>
              <w:rPr>
                <w:rFonts w:ascii="Times New Roman" w:hAnsi="Times New Roman" w:cs="Times New Roman"/>
              </w:rPr>
            </w:pPr>
          </w:p>
        </w:tc>
        <w:tc>
          <w:tcPr>
            <w:tcW w:w="4803" w:type="dxa"/>
            <w:gridSpan w:val="8"/>
          </w:tcPr>
          <w:p w14:paraId="3D52F567" w14:textId="77777777" w:rsidR="002F0C2B" w:rsidRPr="00EC0163" w:rsidRDefault="002F0C2B" w:rsidP="002522B7">
            <w:pPr>
              <w:pStyle w:val="ConsPlusNormal"/>
              <w:rPr>
                <w:rFonts w:ascii="Times New Roman" w:hAnsi="Times New Roman" w:cs="Times New Roman"/>
              </w:rPr>
            </w:pPr>
          </w:p>
        </w:tc>
      </w:tr>
      <w:tr w:rsidR="002F0C2B" w:rsidRPr="00EC0163" w14:paraId="1C755B70" w14:textId="77777777" w:rsidTr="008B3CB0">
        <w:trPr>
          <w:jc w:val="center"/>
        </w:trPr>
        <w:tc>
          <w:tcPr>
            <w:tcW w:w="550" w:type="dxa"/>
            <w:vMerge/>
            <w:tcBorders>
              <w:top w:val="nil"/>
              <w:bottom w:val="nil"/>
            </w:tcBorders>
          </w:tcPr>
          <w:p w14:paraId="55620CBA"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2D8F288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68122DD6" w14:textId="77777777" w:rsidR="002F0C2B" w:rsidRPr="00EC0163" w:rsidRDefault="002F0C2B" w:rsidP="002522B7">
            <w:pPr>
              <w:pStyle w:val="ConsPlusNormal"/>
              <w:rPr>
                <w:rFonts w:ascii="Times New Roman" w:hAnsi="Times New Roman" w:cs="Times New Roman"/>
              </w:rPr>
            </w:pPr>
          </w:p>
        </w:tc>
      </w:tr>
      <w:tr w:rsidR="002F0C2B" w:rsidRPr="00EC0163" w14:paraId="4569D6E3" w14:textId="77777777" w:rsidTr="008B3CB0">
        <w:tblPrEx>
          <w:tblBorders>
            <w:insideH w:val="nil"/>
          </w:tblBorders>
        </w:tblPrEx>
        <w:trPr>
          <w:jc w:val="center"/>
        </w:trPr>
        <w:tc>
          <w:tcPr>
            <w:tcW w:w="550" w:type="dxa"/>
            <w:vMerge/>
            <w:tcBorders>
              <w:top w:val="nil"/>
              <w:bottom w:val="nil"/>
            </w:tcBorders>
          </w:tcPr>
          <w:p w14:paraId="5D41925B"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bottom w:val="nil"/>
            </w:tcBorders>
          </w:tcPr>
          <w:p w14:paraId="37988F84" w14:textId="77777777" w:rsidR="002F0C2B" w:rsidRPr="00EC0163" w:rsidRDefault="002F0C2B" w:rsidP="002522B7">
            <w:pPr>
              <w:pStyle w:val="ConsPlusNormal"/>
              <w:rPr>
                <w:rFonts w:ascii="Times New Roman" w:hAnsi="Times New Roman" w:cs="Times New Roman"/>
              </w:rPr>
            </w:pPr>
          </w:p>
        </w:tc>
        <w:tc>
          <w:tcPr>
            <w:tcW w:w="4803" w:type="dxa"/>
            <w:gridSpan w:val="8"/>
          </w:tcPr>
          <w:p w14:paraId="72C6885A" w14:textId="77777777" w:rsidR="002F0C2B" w:rsidRPr="00EC0163" w:rsidRDefault="002F0C2B" w:rsidP="002522B7">
            <w:pPr>
              <w:pStyle w:val="ConsPlusNormal"/>
              <w:rPr>
                <w:rFonts w:ascii="Times New Roman" w:hAnsi="Times New Roman" w:cs="Times New Roman"/>
              </w:rPr>
            </w:pPr>
          </w:p>
        </w:tc>
      </w:tr>
      <w:tr w:rsidR="002F0C2B" w:rsidRPr="00EC0163" w14:paraId="2F236678" w14:textId="77777777" w:rsidTr="008B3CB0">
        <w:trPr>
          <w:jc w:val="center"/>
        </w:trPr>
        <w:tc>
          <w:tcPr>
            <w:tcW w:w="550" w:type="dxa"/>
            <w:vMerge/>
            <w:tcBorders>
              <w:top w:val="nil"/>
              <w:bottom w:val="nil"/>
            </w:tcBorders>
          </w:tcPr>
          <w:p w14:paraId="0865956A"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3C21B9E8" w14:textId="77777777" w:rsidR="002F0C2B" w:rsidRPr="00EC0163" w:rsidRDefault="002F0C2B" w:rsidP="002522B7">
            <w:pPr>
              <w:pStyle w:val="ConsPlusNormal"/>
              <w:rPr>
                <w:rFonts w:ascii="Times New Roman" w:hAnsi="Times New Roman" w:cs="Times New Roman"/>
              </w:rPr>
            </w:pPr>
          </w:p>
        </w:tc>
        <w:tc>
          <w:tcPr>
            <w:tcW w:w="4803" w:type="dxa"/>
            <w:gridSpan w:val="8"/>
          </w:tcPr>
          <w:p w14:paraId="74E5CE2C" w14:textId="77777777" w:rsidR="002F0C2B" w:rsidRPr="00EC0163" w:rsidRDefault="002F0C2B" w:rsidP="002522B7">
            <w:pPr>
              <w:pStyle w:val="ConsPlusNormal"/>
              <w:rPr>
                <w:rFonts w:ascii="Times New Roman" w:hAnsi="Times New Roman" w:cs="Times New Roman"/>
              </w:rPr>
            </w:pPr>
          </w:p>
        </w:tc>
      </w:tr>
      <w:tr w:rsidR="002F0C2B" w:rsidRPr="00EC0163" w14:paraId="10E5ACA0" w14:textId="77777777" w:rsidTr="008B3CB0">
        <w:trPr>
          <w:jc w:val="center"/>
        </w:trPr>
        <w:tc>
          <w:tcPr>
            <w:tcW w:w="550" w:type="dxa"/>
            <w:vMerge/>
            <w:tcBorders>
              <w:top w:val="nil"/>
              <w:bottom w:val="nil"/>
            </w:tcBorders>
          </w:tcPr>
          <w:p w14:paraId="7C1EE66D" w14:textId="77777777" w:rsidR="002F0C2B" w:rsidRPr="00EC0163" w:rsidRDefault="002F0C2B" w:rsidP="002522B7">
            <w:pPr>
              <w:pStyle w:val="ConsPlusNormal"/>
              <w:rPr>
                <w:rFonts w:ascii="Times New Roman" w:hAnsi="Times New Roman" w:cs="Times New Roman"/>
              </w:rPr>
            </w:pPr>
          </w:p>
        </w:tc>
        <w:tc>
          <w:tcPr>
            <w:tcW w:w="426" w:type="dxa"/>
          </w:tcPr>
          <w:p w14:paraId="487AE5D3" w14:textId="77777777" w:rsidR="002F0C2B" w:rsidRPr="00EC0163" w:rsidRDefault="002F0C2B" w:rsidP="002522B7">
            <w:pPr>
              <w:pStyle w:val="ConsPlusNormal"/>
              <w:rPr>
                <w:rFonts w:ascii="Times New Roman" w:hAnsi="Times New Roman" w:cs="Times New Roman"/>
              </w:rPr>
            </w:pPr>
          </w:p>
        </w:tc>
        <w:tc>
          <w:tcPr>
            <w:tcW w:w="8071" w:type="dxa"/>
            <w:gridSpan w:val="11"/>
          </w:tcPr>
          <w:p w14:paraId="2DCF9DC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Образованием помещения в здании (строении), сооружении путем объединения помещений,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w:t>
            </w:r>
            <w:proofErr w:type="gramStart"/>
            <w:r w:rsidRPr="00EC0163">
              <w:rPr>
                <w:rFonts w:ascii="Times New Roman" w:hAnsi="Times New Roman" w:cs="Times New Roman"/>
              </w:rPr>
              <w:t>ст в зд</w:t>
            </w:r>
            <w:proofErr w:type="gramEnd"/>
            <w:r w:rsidRPr="00EC0163">
              <w:rPr>
                <w:rFonts w:ascii="Times New Roman" w:hAnsi="Times New Roman" w:cs="Times New Roman"/>
              </w:rPr>
              <w:t>ании (строении), сооружении</w:t>
            </w:r>
          </w:p>
        </w:tc>
      </w:tr>
      <w:tr w:rsidR="002F0C2B" w:rsidRPr="00EC0163" w14:paraId="4AD8A434" w14:textId="77777777" w:rsidTr="008B3CB0">
        <w:trPr>
          <w:jc w:val="center"/>
        </w:trPr>
        <w:tc>
          <w:tcPr>
            <w:tcW w:w="550" w:type="dxa"/>
            <w:vMerge/>
            <w:tcBorders>
              <w:top w:val="nil"/>
              <w:bottom w:val="nil"/>
            </w:tcBorders>
          </w:tcPr>
          <w:p w14:paraId="561C1FDC" w14:textId="77777777" w:rsidR="002F0C2B" w:rsidRPr="00EC0163" w:rsidRDefault="002F0C2B" w:rsidP="002522B7">
            <w:pPr>
              <w:pStyle w:val="ConsPlusNormal"/>
              <w:rPr>
                <w:rFonts w:ascii="Times New Roman" w:hAnsi="Times New Roman" w:cs="Times New Roman"/>
              </w:rPr>
            </w:pPr>
          </w:p>
        </w:tc>
        <w:tc>
          <w:tcPr>
            <w:tcW w:w="426" w:type="dxa"/>
          </w:tcPr>
          <w:p w14:paraId="0FFF1B6F" w14:textId="77777777" w:rsidR="002F0C2B" w:rsidRPr="00EC0163" w:rsidRDefault="002F0C2B" w:rsidP="002522B7">
            <w:pPr>
              <w:pStyle w:val="ConsPlusNormal"/>
              <w:rPr>
                <w:rFonts w:ascii="Times New Roman" w:hAnsi="Times New Roman" w:cs="Times New Roman"/>
              </w:rPr>
            </w:pPr>
          </w:p>
        </w:tc>
        <w:tc>
          <w:tcPr>
            <w:tcW w:w="444" w:type="dxa"/>
          </w:tcPr>
          <w:p w14:paraId="48CC2300" w14:textId="77777777" w:rsidR="002F0C2B" w:rsidRPr="00EC0163" w:rsidRDefault="002F0C2B" w:rsidP="002522B7">
            <w:pPr>
              <w:pStyle w:val="ConsPlusNormal"/>
              <w:rPr>
                <w:rFonts w:ascii="Times New Roman" w:hAnsi="Times New Roman" w:cs="Times New Roman"/>
              </w:rPr>
            </w:pPr>
          </w:p>
        </w:tc>
        <w:tc>
          <w:tcPr>
            <w:tcW w:w="3468" w:type="dxa"/>
            <w:gridSpan w:val="4"/>
          </w:tcPr>
          <w:p w14:paraId="5A67A13F"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Образование жилого помещения</w:t>
            </w:r>
          </w:p>
        </w:tc>
        <w:tc>
          <w:tcPr>
            <w:tcW w:w="371" w:type="dxa"/>
          </w:tcPr>
          <w:p w14:paraId="54A1DD74" w14:textId="77777777" w:rsidR="002F0C2B" w:rsidRPr="00EC0163" w:rsidRDefault="002F0C2B" w:rsidP="002522B7">
            <w:pPr>
              <w:pStyle w:val="ConsPlusNormal"/>
              <w:rPr>
                <w:rFonts w:ascii="Times New Roman" w:hAnsi="Times New Roman" w:cs="Times New Roman"/>
              </w:rPr>
            </w:pPr>
          </w:p>
        </w:tc>
        <w:tc>
          <w:tcPr>
            <w:tcW w:w="3788" w:type="dxa"/>
            <w:gridSpan w:val="5"/>
          </w:tcPr>
          <w:p w14:paraId="60B996B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Образование нежилого помещения</w:t>
            </w:r>
          </w:p>
        </w:tc>
      </w:tr>
      <w:tr w:rsidR="002F0C2B" w:rsidRPr="00EC0163" w14:paraId="4B0D3613" w14:textId="77777777" w:rsidTr="008B3CB0">
        <w:trPr>
          <w:jc w:val="center"/>
        </w:trPr>
        <w:tc>
          <w:tcPr>
            <w:tcW w:w="550" w:type="dxa"/>
            <w:vMerge/>
            <w:tcBorders>
              <w:top w:val="nil"/>
              <w:bottom w:val="nil"/>
            </w:tcBorders>
          </w:tcPr>
          <w:p w14:paraId="74204D08" w14:textId="77777777" w:rsidR="002F0C2B" w:rsidRPr="00EC0163" w:rsidRDefault="002F0C2B" w:rsidP="002522B7">
            <w:pPr>
              <w:pStyle w:val="ConsPlusNormal"/>
              <w:rPr>
                <w:rFonts w:ascii="Times New Roman" w:hAnsi="Times New Roman" w:cs="Times New Roman"/>
              </w:rPr>
            </w:pPr>
          </w:p>
        </w:tc>
        <w:tc>
          <w:tcPr>
            <w:tcW w:w="3694" w:type="dxa"/>
            <w:gridSpan w:val="4"/>
          </w:tcPr>
          <w:p w14:paraId="16382C90"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объединяемых помещений</w:t>
            </w:r>
          </w:p>
        </w:tc>
        <w:tc>
          <w:tcPr>
            <w:tcW w:w="4803" w:type="dxa"/>
            <w:gridSpan w:val="8"/>
          </w:tcPr>
          <w:p w14:paraId="04123F26" w14:textId="77777777" w:rsidR="002F0C2B" w:rsidRPr="00EC0163" w:rsidRDefault="002F0C2B" w:rsidP="002522B7">
            <w:pPr>
              <w:pStyle w:val="ConsPlusNormal"/>
              <w:rPr>
                <w:rFonts w:ascii="Times New Roman" w:hAnsi="Times New Roman" w:cs="Times New Roman"/>
              </w:rPr>
            </w:pPr>
          </w:p>
        </w:tc>
      </w:tr>
      <w:tr w:rsidR="002F0C2B" w:rsidRPr="00EC0163" w14:paraId="6094DAD0" w14:textId="77777777" w:rsidTr="008B3CB0">
        <w:trPr>
          <w:jc w:val="center"/>
        </w:trPr>
        <w:tc>
          <w:tcPr>
            <w:tcW w:w="550" w:type="dxa"/>
            <w:vMerge/>
            <w:tcBorders>
              <w:top w:val="nil"/>
              <w:bottom w:val="nil"/>
            </w:tcBorders>
          </w:tcPr>
          <w:p w14:paraId="54E04341" w14:textId="77777777" w:rsidR="002F0C2B" w:rsidRPr="00EC0163" w:rsidRDefault="002F0C2B" w:rsidP="002522B7">
            <w:pPr>
              <w:pStyle w:val="ConsPlusNormal"/>
              <w:rPr>
                <w:rFonts w:ascii="Times New Roman" w:hAnsi="Times New Roman" w:cs="Times New Roman"/>
              </w:rPr>
            </w:pPr>
          </w:p>
        </w:tc>
        <w:tc>
          <w:tcPr>
            <w:tcW w:w="3694" w:type="dxa"/>
            <w:gridSpan w:val="4"/>
          </w:tcPr>
          <w:p w14:paraId="3A80F1F9" w14:textId="402D8B6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Кадастровый номер объединяемого помещения </w:t>
            </w:r>
            <w:r w:rsidRPr="00EC0163">
              <w:rPr>
                <w:rFonts w:ascii="Times New Roman" w:hAnsi="Times New Roman" w:cs="Times New Roman"/>
                <w:color w:val="0000FF"/>
              </w:rPr>
              <w:t>&lt;4&gt;</w:t>
            </w:r>
          </w:p>
        </w:tc>
        <w:tc>
          <w:tcPr>
            <w:tcW w:w="4803" w:type="dxa"/>
            <w:gridSpan w:val="8"/>
          </w:tcPr>
          <w:p w14:paraId="7FCFC3BB" w14:textId="33785A43"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объединяемого помещения </w:t>
            </w:r>
            <w:r w:rsidRPr="00EC0163">
              <w:rPr>
                <w:rFonts w:ascii="Times New Roman" w:hAnsi="Times New Roman" w:cs="Times New Roman"/>
                <w:color w:val="0000FF"/>
              </w:rPr>
              <w:t>&lt;4&gt;</w:t>
            </w:r>
          </w:p>
        </w:tc>
      </w:tr>
      <w:tr w:rsidR="002F0C2B" w:rsidRPr="00EC0163" w14:paraId="0F3BD8D6" w14:textId="77777777" w:rsidTr="008B3CB0">
        <w:trPr>
          <w:jc w:val="center"/>
        </w:trPr>
        <w:tc>
          <w:tcPr>
            <w:tcW w:w="550" w:type="dxa"/>
            <w:vMerge/>
            <w:tcBorders>
              <w:top w:val="nil"/>
              <w:bottom w:val="nil"/>
            </w:tcBorders>
          </w:tcPr>
          <w:p w14:paraId="499B3D65"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638F31BE" w14:textId="77777777" w:rsidR="002F0C2B" w:rsidRPr="00EC0163" w:rsidRDefault="002F0C2B" w:rsidP="002522B7">
            <w:pPr>
              <w:pStyle w:val="ConsPlusNormal"/>
              <w:rPr>
                <w:rFonts w:ascii="Times New Roman" w:hAnsi="Times New Roman" w:cs="Times New Roman"/>
              </w:rPr>
            </w:pPr>
          </w:p>
        </w:tc>
        <w:tc>
          <w:tcPr>
            <w:tcW w:w="4803" w:type="dxa"/>
            <w:gridSpan w:val="8"/>
          </w:tcPr>
          <w:p w14:paraId="07742F00" w14:textId="77777777" w:rsidR="002F0C2B" w:rsidRPr="00EC0163" w:rsidRDefault="002F0C2B" w:rsidP="002522B7">
            <w:pPr>
              <w:pStyle w:val="ConsPlusNormal"/>
              <w:rPr>
                <w:rFonts w:ascii="Times New Roman" w:hAnsi="Times New Roman" w:cs="Times New Roman"/>
              </w:rPr>
            </w:pPr>
          </w:p>
        </w:tc>
      </w:tr>
      <w:tr w:rsidR="002F0C2B" w:rsidRPr="00EC0163" w14:paraId="712A8BC7" w14:textId="77777777" w:rsidTr="008B3CB0">
        <w:trPr>
          <w:jc w:val="center"/>
        </w:trPr>
        <w:tc>
          <w:tcPr>
            <w:tcW w:w="550" w:type="dxa"/>
            <w:vMerge/>
            <w:tcBorders>
              <w:top w:val="nil"/>
              <w:bottom w:val="nil"/>
            </w:tcBorders>
          </w:tcPr>
          <w:p w14:paraId="05FA4850"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6DB4CBDF" w14:textId="77777777" w:rsidR="002F0C2B" w:rsidRPr="00EC0163" w:rsidRDefault="002F0C2B" w:rsidP="002522B7">
            <w:pPr>
              <w:pStyle w:val="ConsPlusNormal"/>
              <w:rPr>
                <w:rFonts w:ascii="Times New Roman" w:hAnsi="Times New Roman" w:cs="Times New Roman"/>
              </w:rPr>
            </w:pPr>
          </w:p>
        </w:tc>
        <w:tc>
          <w:tcPr>
            <w:tcW w:w="4803" w:type="dxa"/>
            <w:gridSpan w:val="8"/>
          </w:tcPr>
          <w:p w14:paraId="4BFE2DA9" w14:textId="77777777" w:rsidR="002F0C2B" w:rsidRPr="00EC0163" w:rsidRDefault="002F0C2B" w:rsidP="002522B7">
            <w:pPr>
              <w:pStyle w:val="ConsPlusNormal"/>
              <w:rPr>
                <w:rFonts w:ascii="Times New Roman" w:hAnsi="Times New Roman" w:cs="Times New Roman"/>
              </w:rPr>
            </w:pPr>
          </w:p>
        </w:tc>
      </w:tr>
      <w:tr w:rsidR="002F0C2B" w:rsidRPr="00EC0163" w14:paraId="100C4AFE" w14:textId="77777777" w:rsidTr="008B3CB0">
        <w:trPr>
          <w:jc w:val="center"/>
        </w:trPr>
        <w:tc>
          <w:tcPr>
            <w:tcW w:w="550" w:type="dxa"/>
            <w:vMerge/>
            <w:tcBorders>
              <w:top w:val="nil"/>
              <w:bottom w:val="nil"/>
            </w:tcBorders>
          </w:tcPr>
          <w:p w14:paraId="084133E7"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4870D9E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2C63E9C7" w14:textId="77777777" w:rsidR="002F0C2B" w:rsidRPr="00EC0163" w:rsidRDefault="002F0C2B" w:rsidP="002522B7">
            <w:pPr>
              <w:pStyle w:val="ConsPlusNormal"/>
              <w:rPr>
                <w:rFonts w:ascii="Times New Roman" w:hAnsi="Times New Roman" w:cs="Times New Roman"/>
              </w:rPr>
            </w:pPr>
          </w:p>
        </w:tc>
      </w:tr>
      <w:tr w:rsidR="002F0C2B" w:rsidRPr="00EC0163" w14:paraId="74C23D32" w14:textId="77777777" w:rsidTr="008B3CB0">
        <w:tblPrEx>
          <w:tblBorders>
            <w:insideH w:val="nil"/>
          </w:tblBorders>
        </w:tblPrEx>
        <w:trPr>
          <w:jc w:val="center"/>
        </w:trPr>
        <w:tc>
          <w:tcPr>
            <w:tcW w:w="550" w:type="dxa"/>
            <w:vMerge/>
            <w:tcBorders>
              <w:top w:val="nil"/>
              <w:bottom w:val="nil"/>
            </w:tcBorders>
          </w:tcPr>
          <w:p w14:paraId="42A5A1A1"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bottom w:val="nil"/>
            </w:tcBorders>
          </w:tcPr>
          <w:p w14:paraId="67366F88" w14:textId="77777777" w:rsidR="002F0C2B" w:rsidRPr="00EC0163" w:rsidRDefault="002F0C2B" w:rsidP="002522B7">
            <w:pPr>
              <w:pStyle w:val="ConsPlusNormal"/>
              <w:rPr>
                <w:rFonts w:ascii="Times New Roman" w:hAnsi="Times New Roman" w:cs="Times New Roman"/>
              </w:rPr>
            </w:pPr>
          </w:p>
        </w:tc>
        <w:tc>
          <w:tcPr>
            <w:tcW w:w="4803" w:type="dxa"/>
            <w:gridSpan w:val="8"/>
          </w:tcPr>
          <w:p w14:paraId="2E61B0A4" w14:textId="77777777" w:rsidR="002F0C2B" w:rsidRPr="00EC0163" w:rsidRDefault="002F0C2B" w:rsidP="002522B7">
            <w:pPr>
              <w:pStyle w:val="ConsPlusNormal"/>
              <w:rPr>
                <w:rFonts w:ascii="Times New Roman" w:hAnsi="Times New Roman" w:cs="Times New Roman"/>
              </w:rPr>
            </w:pPr>
          </w:p>
        </w:tc>
      </w:tr>
      <w:tr w:rsidR="002F0C2B" w:rsidRPr="00EC0163" w14:paraId="6F4EDF62" w14:textId="77777777" w:rsidTr="008B3CB0">
        <w:trPr>
          <w:jc w:val="center"/>
        </w:trPr>
        <w:tc>
          <w:tcPr>
            <w:tcW w:w="550" w:type="dxa"/>
            <w:vMerge/>
            <w:tcBorders>
              <w:top w:val="nil"/>
              <w:bottom w:val="nil"/>
            </w:tcBorders>
          </w:tcPr>
          <w:p w14:paraId="5AB29B27"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10F707E7" w14:textId="77777777" w:rsidR="002F0C2B" w:rsidRPr="00EC0163" w:rsidRDefault="002F0C2B" w:rsidP="002522B7">
            <w:pPr>
              <w:pStyle w:val="ConsPlusNormal"/>
              <w:rPr>
                <w:rFonts w:ascii="Times New Roman" w:hAnsi="Times New Roman" w:cs="Times New Roman"/>
              </w:rPr>
            </w:pPr>
          </w:p>
        </w:tc>
        <w:tc>
          <w:tcPr>
            <w:tcW w:w="4803" w:type="dxa"/>
            <w:gridSpan w:val="8"/>
          </w:tcPr>
          <w:p w14:paraId="6FF6EF7F" w14:textId="77777777" w:rsidR="002F0C2B" w:rsidRPr="00EC0163" w:rsidRDefault="002F0C2B" w:rsidP="002522B7">
            <w:pPr>
              <w:pStyle w:val="ConsPlusNormal"/>
              <w:rPr>
                <w:rFonts w:ascii="Times New Roman" w:hAnsi="Times New Roman" w:cs="Times New Roman"/>
              </w:rPr>
            </w:pPr>
          </w:p>
        </w:tc>
      </w:tr>
      <w:tr w:rsidR="002F0C2B" w:rsidRPr="00EC0163" w14:paraId="4FD589BE" w14:textId="77777777" w:rsidTr="008B3CB0">
        <w:trPr>
          <w:jc w:val="center"/>
        </w:trPr>
        <w:tc>
          <w:tcPr>
            <w:tcW w:w="550" w:type="dxa"/>
            <w:vMerge/>
            <w:tcBorders>
              <w:top w:val="nil"/>
              <w:bottom w:val="nil"/>
            </w:tcBorders>
          </w:tcPr>
          <w:p w14:paraId="3FDCA35E" w14:textId="77777777" w:rsidR="002F0C2B" w:rsidRPr="00EC0163" w:rsidRDefault="002F0C2B" w:rsidP="002522B7">
            <w:pPr>
              <w:pStyle w:val="ConsPlusNormal"/>
              <w:rPr>
                <w:rFonts w:ascii="Times New Roman" w:hAnsi="Times New Roman" w:cs="Times New Roman"/>
              </w:rPr>
            </w:pPr>
          </w:p>
        </w:tc>
        <w:tc>
          <w:tcPr>
            <w:tcW w:w="426" w:type="dxa"/>
          </w:tcPr>
          <w:p w14:paraId="0E74353A" w14:textId="77777777" w:rsidR="002F0C2B" w:rsidRPr="00EC0163" w:rsidRDefault="002F0C2B" w:rsidP="002522B7">
            <w:pPr>
              <w:pStyle w:val="ConsPlusNormal"/>
              <w:rPr>
                <w:rFonts w:ascii="Times New Roman" w:hAnsi="Times New Roman" w:cs="Times New Roman"/>
              </w:rPr>
            </w:pPr>
          </w:p>
        </w:tc>
        <w:tc>
          <w:tcPr>
            <w:tcW w:w="8071" w:type="dxa"/>
            <w:gridSpan w:val="11"/>
          </w:tcPr>
          <w:p w14:paraId="1B2AB10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Образованием помещения в здании, сооружении путем переустройства и (или) перепланировки мест общего пользования</w:t>
            </w:r>
          </w:p>
        </w:tc>
      </w:tr>
      <w:tr w:rsidR="002F0C2B" w:rsidRPr="00EC0163" w14:paraId="10BC588B" w14:textId="77777777" w:rsidTr="008B3CB0">
        <w:trPr>
          <w:jc w:val="center"/>
        </w:trPr>
        <w:tc>
          <w:tcPr>
            <w:tcW w:w="550" w:type="dxa"/>
            <w:vMerge/>
            <w:tcBorders>
              <w:top w:val="nil"/>
              <w:bottom w:val="nil"/>
            </w:tcBorders>
          </w:tcPr>
          <w:p w14:paraId="4E122D11" w14:textId="77777777" w:rsidR="002F0C2B" w:rsidRPr="00EC0163" w:rsidRDefault="002F0C2B" w:rsidP="002522B7">
            <w:pPr>
              <w:pStyle w:val="ConsPlusNormal"/>
              <w:rPr>
                <w:rFonts w:ascii="Times New Roman" w:hAnsi="Times New Roman" w:cs="Times New Roman"/>
              </w:rPr>
            </w:pPr>
          </w:p>
        </w:tc>
        <w:tc>
          <w:tcPr>
            <w:tcW w:w="426" w:type="dxa"/>
          </w:tcPr>
          <w:p w14:paraId="2A57C65C" w14:textId="77777777" w:rsidR="002F0C2B" w:rsidRPr="00EC0163" w:rsidRDefault="002F0C2B" w:rsidP="002522B7">
            <w:pPr>
              <w:pStyle w:val="ConsPlusNormal"/>
              <w:rPr>
                <w:rFonts w:ascii="Times New Roman" w:hAnsi="Times New Roman" w:cs="Times New Roman"/>
              </w:rPr>
            </w:pPr>
          </w:p>
        </w:tc>
        <w:tc>
          <w:tcPr>
            <w:tcW w:w="444" w:type="dxa"/>
          </w:tcPr>
          <w:p w14:paraId="04618174" w14:textId="77777777" w:rsidR="002F0C2B" w:rsidRPr="00EC0163" w:rsidRDefault="002F0C2B" w:rsidP="002522B7">
            <w:pPr>
              <w:pStyle w:val="ConsPlusNormal"/>
              <w:rPr>
                <w:rFonts w:ascii="Times New Roman" w:hAnsi="Times New Roman" w:cs="Times New Roman"/>
              </w:rPr>
            </w:pPr>
          </w:p>
        </w:tc>
        <w:tc>
          <w:tcPr>
            <w:tcW w:w="3468" w:type="dxa"/>
            <w:gridSpan w:val="4"/>
          </w:tcPr>
          <w:p w14:paraId="2BB0044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Образование жилого помещения</w:t>
            </w:r>
          </w:p>
        </w:tc>
        <w:tc>
          <w:tcPr>
            <w:tcW w:w="371" w:type="dxa"/>
          </w:tcPr>
          <w:p w14:paraId="1AA1CA8D" w14:textId="77777777" w:rsidR="002F0C2B" w:rsidRPr="00EC0163" w:rsidRDefault="002F0C2B" w:rsidP="002522B7">
            <w:pPr>
              <w:pStyle w:val="ConsPlusNormal"/>
              <w:rPr>
                <w:rFonts w:ascii="Times New Roman" w:hAnsi="Times New Roman" w:cs="Times New Roman"/>
              </w:rPr>
            </w:pPr>
          </w:p>
        </w:tc>
        <w:tc>
          <w:tcPr>
            <w:tcW w:w="3788" w:type="dxa"/>
            <w:gridSpan w:val="5"/>
          </w:tcPr>
          <w:p w14:paraId="4BE44F20"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Образование нежилого помещения</w:t>
            </w:r>
          </w:p>
        </w:tc>
      </w:tr>
      <w:tr w:rsidR="002F0C2B" w:rsidRPr="00EC0163" w14:paraId="0AB14039" w14:textId="77777777" w:rsidTr="008B3CB0">
        <w:trPr>
          <w:jc w:val="center"/>
        </w:trPr>
        <w:tc>
          <w:tcPr>
            <w:tcW w:w="550" w:type="dxa"/>
            <w:vMerge/>
            <w:tcBorders>
              <w:top w:val="nil"/>
              <w:bottom w:val="nil"/>
            </w:tcBorders>
          </w:tcPr>
          <w:p w14:paraId="249D7EC6" w14:textId="77777777" w:rsidR="002F0C2B" w:rsidRPr="00EC0163" w:rsidRDefault="002F0C2B" w:rsidP="002522B7">
            <w:pPr>
              <w:pStyle w:val="ConsPlusNormal"/>
              <w:rPr>
                <w:rFonts w:ascii="Times New Roman" w:hAnsi="Times New Roman" w:cs="Times New Roman"/>
              </w:rPr>
            </w:pPr>
          </w:p>
        </w:tc>
        <w:tc>
          <w:tcPr>
            <w:tcW w:w="3694" w:type="dxa"/>
            <w:gridSpan w:val="4"/>
          </w:tcPr>
          <w:p w14:paraId="4915473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Количество образуемых помещений</w:t>
            </w:r>
          </w:p>
        </w:tc>
        <w:tc>
          <w:tcPr>
            <w:tcW w:w="4803" w:type="dxa"/>
            <w:gridSpan w:val="8"/>
          </w:tcPr>
          <w:p w14:paraId="50593E20" w14:textId="77777777" w:rsidR="002F0C2B" w:rsidRPr="00EC0163" w:rsidRDefault="002F0C2B" w:rsidP="002522B7">
            <w:pPr>
              <w:pStyle w:val="ConsPlusNormal"/>
              <w:rPr>
                <w:rFonts w:ascii="Times New Roman" w:hAnsi="Times New Roman" w:cs="Times New Roman"/>
              </w:rPr>
            </w:pPr>
          </w:p>
        </w:tc>
      </w:tr>
      <w:tr w:rsidR="002F0C2B" w:rsidRPr="00EC0163" w14:paraId="21DEB510" w14:textId="77777777" w:rsidTr="008B3CB0">
        <w:trPr>
          <w:jc w:val="center"/>
        </w:trPr>
        <w:tc>
          <w:tcPr>
            <w:tcW w:w="550" w:type="dxa"/>
            <w:vMerge/>
            <w:tcBorders>
              <w:top w:val="nil"/>
              <w:bottom w:val="nil"/>
            </w:tcBorders>
          </w:tcPr>
          <w:p w14:paraId="4CF98214" w14:textId="77777777" w:rsidR="002F0C2B" w:rsidRPr="00EC0163" w:rsidRDefault="002F0C2B" w:rsidP="002522B7">
            <w:pPr>
              <w:pStyle w:val="ConsPlusNormal"/>
              <w:rPr>
                <w:rFonts w:ascii="Times New Roman" w:hAnsi="Times New Roman" w:cs="Times New Roman"/>
              </w:rPr>
            </w:pPr>
          </w:p>
        </w:tc>
        <w:tc>
          <w:tcPr>
            <w:tcW w:w="3694" w:type="dxa"/>
            <w:gridSpan w:val="4"/>
          </w:tcPr>
          <w:p w14:paraId="1B001C0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здания, сооружения</w:t>
            </w:r>
          </w:p>
        </w:tc>
        <w:tc>
          <w:tcPr>
            <w:tcW w:w="4803" w:type="dxa"/>
            <w:gridSpan w:val="8"/>
          </w:tcPr>
          <w:p w14:paraId="6E3FD51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здания, сооружения</w:t>
            </w:r>
          </w:p>
        </w:tc>
      </w:tr>
      <w:tr w:rsidR="002F0C2B" w:rsidRPr="00EC0163" w14:paraId="060CE802" w14:textId="77777777" w:rsidTr="008B3CB0">
        <w:trPr>
          <w:jc w:val="center"/>
        </w:trPr>
        <w:tc>
          <w:tcPr>
            <w:tcW w:w="550" w:type="dxa"/>
            <w:vMerge/>
            <w:tcBorders>
              <w:top w:val="nil"/>
              <w:bottom w:val="nil"/>
            </w:tcBorders>
          </w:tcPr>
          <w:p w14:paraId="77D4FB41"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40B7E1A7" w14:textId="77777777" w:rsidR="002F0C2B" w:rsidRPr="00EC0163" w:rsidRDefault="002F0C2B" w:rsidP="002522B7">
            <w:pPr>
              <w:pStyle w:val="ConsPlusNormal"/>
              <w:rPr>
                <w:rFonts w:ascii="Times New Roman" w:hAnsi="Times New Roman" w:cs="Times New Roman"/>
              </w:rPr>
            </w:pPr>
          </w:p>
        </w:tc>
        <w:tc>
          <w:tcPr>
            <w:tcW w:w="4803" w:type="dxa"/>
            <w:gridSpan w:val="8"/>
          </w:tcPr>
          <w:p w14:paraId="69589304" w14:textId="77777777" w:rsidR="002F0C2B" w:rsidRPr="00EC0163" w:rsidRDefault="002F0C2B" w:rsidP="002522B7">
            <w:pPr>
              <w:pStyle w:val="ConsPlusNormal"/>
              <w:rPr>
                <w:rFonts w:ascii="Times New Roman" w:hAnsi="Times New Roman" w:cs="Times New Roman"/>
              </w:rPr>
            </w:pPr>
          </w:p>
        </w:tc>
      </w:tr>
      <w:tr w:rsidR="002F0C2B" w:rsidRPr="00EC0163" w14:paraId="7080A774" w14:textId="77777777" w:rsidTr="008B3CB0">
        <w:trPr>
          <w:jc w:val="center"/>
        </w:trPr>
        <w:tc>
          <w:tcPr>
            <w:tcW w:w="550" w:type="dxa"/>
            <w:vMerge/>
            <w:tcBorders>
              <w:top w:val="nil"/>
              <w:bottom w:val="nil"/>
            </w:tcBorders>
          </w:tcPr>
          <w:p w14:paraId="382D4941"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3C6002C1" w14:textId="77777777" w:rsidR="002F0C2B" w:rsidRPr="00EC0163" w:rsidRDefault="002F0C2B" w:rsidP="002522B7">
            <w:pPr>
              <w:pStyle w:val="ConsPlusNormal"/>
              <w:rPr>
                <w:rFonts w:ascii="Times New Roman" w:hAnsi="Times New Roman" w:cs="Times New Roman"/>
              </w:rPr>
            </w:pPr>
          </w:p>
        </w:tc>
        <w:tc>
          <w:tcPr>
            <w:tcW w:w="4803" w:type="dxa"/>
            <w:gridSpan w:val="8"/>
          </w:tcPr>
          <w:p w14:paraId="4A566C2C" w14:textId="77777777" w:rsidR="002F0C2B" w:rsidRPr="00EC0163" w:rsidRDefault="002F0C2B" w:rsidP="002522B7">
            <w:pPr>
              <w:pStyle w:val="ConsPlusNormal"/>
              <w:rPr>
                <w:rFonts w:ascii="Times New Roman" w:hAnsi="Times New Roman" w:cs="Times New Roman"/>
              </w:rPr>
            </w:pPr>
          </w:p>
        </w:tc>
      </w:tr>
      <w:tr w:rsidR="002F0C2B" w:rsidRPr="00EC0163" w14:paraId="6611047C" w14:textId="77777777" w:rsidTr="008B3CB0">
        <w:trPr>
          <w:jc w:val="center"/>
        </w:trPr>
        <w:tc>
          <w:tcPr>
            <w:tcW w:w="550" w:type="dxa"/>
            <w:vMerge/>
            <w:tcBorders>
              <w:top w:val="nil"/>
              <w:bottom w:val="nil"/>
            </w:tcBorders>
          </w:tcPr>
          <w:p w14:paraId="12A4F452" w14:textId="77777777" w:rsidR="002F0C2B" w:rsidRPr="00EC0163" w:rsidRDefault="002F0C2B" w:rsidP="002522B7">
            <w:pPr>
              <w:pStyle w:val="ConsPlusNormal"/>
              <w:rPr>
                <w:rFonts w:ascii="Times New Roman" w:hAnsi="Times New Roman" w:cs="Times New Roman"/>
              </w:rPr>
            </w:pPr>
          </w:p>
        </w:tc>
        <w:tc>
          <w:tcPr>
            <w:tcW w:w="3694" w:type="dxa"/>
            <w:gridSpan w:val="4"/>
            <w:tcBorders>
              <w:bottom w:val="nil"/>
            </w:tcBorders>
          </w:tcPr>
          <w:p w14:paraId="5D3DA5E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2112B75C" w14:textId="77777777" w:rsidR="002F0C2B" w:rsidRPr="00EC0163" w:rsidRDefault="002F0C2B" w:rsidP="002522B7">
            <w:pPr>
              <w:pStyle w:val="ConsPlusNormal"/>
              <w:rPr>
                <w:rFonts w:ascii="Times New Roman" w:hAnsi="Times New Roman" w:cs="Times New Roman"/>
              </w:rPr>
            </w:pPr>
          </w:p>
        </w:tc>
      </w:tr>
      <w:tr w:rsidR="002F0C2B" w:rsidRPr="00EC0163" w14:paraId="21399177" w14:textId="77777777" w:rsidTr="008B3CB0">
        <w:tblPrEx>
          <w:tblBorders>
            <w:insideH w:val="nil"/>
          </w:tblBorders>
        </w:tblPrEx>
        <w:trPr>
          <w:jc w:val="center"/>
        </w:trPr>
        <w:tc>
          <w:tcPr>
            <w:tcW w:w="550" w:type="dxa"/>
            <w:vMerge/>
            <w:tcBorders>
              <w:top w:val="nil"/>
              <w:bottom w:val="nil"/>
            </w:tcBorders>
          </w:tcPr>
          <w:p w14:paraId="35E5EE80"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bottom w:val="nil"/>
            </w:tcBorders>
          </w:tcPr>
          <w:p w14:paraId="50FB7C17" w14:textId="77777777" w:rsidR="002F0C2B" w:rsidRPr="00EC0163" w:rsidRDefault="002F0C2B" w:rsidP="002522B7">
            <w:pPr>
              <w:pStyle w:val="ConsPlusNormal"/>
              <w:rPr>
                <w:rFonts w:ascii="Times New Roman" w:hAnsi="Times New Roman" w:cs="Times New Roman"/>
              </w:rPr>
            </w:pPr>
          </w:p>
        </w:tc>
        <w:tc>
          <w:tcPr>
            <w:tcW w:w="4803" w:type="dxa"/>
            <w:gridSpan w:val="8"/>
          </w:tcPr>
          <w:p w14:paraId="5AD46528" w14:textId="77777777" w:rsidR="002F0C2B" w:rsidRPr="00EC0163" w:rsidRDefault="002F0C2B" w:rsidP="002522B7">
            <w:pPr>
              <w:pStyle w:val="ConsPlusNormal"/>
              <w:rPr>
                <w:rFonts w:ascii="Times New Roman" w:hAnsi="Times New Roman" w:cs="Times New Roman"/>
              </w:rPr>
            </w:pPr>
          </w:p>
        </w:tc>
      </w:tr>
      <w:tr w:rsidR="002F0C2B" w:rsidRPr="00EC0163" w14:paraId="75CD8A1B" w14:textId="77777777" w:rsidTr="008B3CB0">
        <w:trPr>
          <w:jc w:val="center"/>
        </w:trPr>
        <w:tc>
          <w:tcPr>
            <w:tcW w:w="550" w:type="dxa"/>
            <w:vMerge/>
            <w:tcBorders>
              <w:top w:val="nil"/>
              <w:bottom w:val="nil"/>
            </w:tcBorders>
          </w:tcPr>
          <w:p w14:paraId="388E4538" w14:textId="77777777" w:rsidR="002F0C2B" w:rsidRPr="00EC0163" w:rsidRDefault="002F0C2B" w:rsidP="002522B7">
            <w:pPr>
              <w:pStyle w:val="ConsPlusNormal"/>
              <w:rPr>
                <w:rFonts w:ascii="Times New Roman" w:hAnsi="Times New Roman" w:cs="Times New Roman"/>
              </w:rPr>
            </w:pPr>
          </w:p>
        </w:tc>
        <w:tc>
          <w:tcPr>
            <w:tcW w:w="3694" w:type="dxa"/>
            <w:gridSpan w:val="4"/>
            <w:tcBorders>
              <w:top w:val="nil"/>
            </w:tcBorders>
          </w:tcPr>
          <w:p w14:paraId="450237A8" w14:textId="77777777" w:rsidR="002F0C2B" w:rsidRPr="00EC0163" w:rsidRDefault="002F0C2B" w:rsidP="002522B7">
            <w:pPr>
              <w:pStyle w:val="ConsPlusNormal"/>
              <w:rPr>
                <w:rFonts w:ascii="Times New Roman" w:hAnsi="Times New Roman" w:cs="Times New Roman"/>
              </w:rPr>
            </w:pPr>
          </w:p>
        </w:tc>
        <w:tc>
          <w:tcPr>
            <w:tcW w:w="4803" w:type="dxa"/>
            <w:gridSpan w:val="8"/>
          </w:tcPr>
          <w:p w14:paraId="011DF85C" w14:textId="77777777" w:rsidR="002F0C2B" w:rsidRPr="00EC0163" w:rsidRDefault="002F0C2B" w:rsidP="002522B7">
            <w:pPr>
              <w:pStyle w:val="ConsPlusNormal"/>
              <w:rPr>
                <w:rFonts w:ascii="Times New Roman" w:hAnsi="Times New Roman" w:cs="Times New Roman"/>
              </w:rPr>
            </w:pPr>
          </w:p>
        </w:tc>
      </w:tr>
      <w:tr w:rsidR="002F0C2B" w:rsidRPr="00EC0163" w14:paraId="3FB5F680" w14:textId="77777777" w:rsidTr="008B3CB0">
        <w:trPr>
          <w:jc w:val="center"/>
        </w:trPr>
        <w:tc>
          <w:tcPr>
            <w:tcW w:w="550" w:type="dxa"/>
            <w:vMerge w:val="restart"/>
            <w:tcBorders>
              <w:top w:val="nil"/>
              <w:bottom w:val="nil"/>
            </w:tcBorders>
          </w:tcPr>
          <w:p w14:paraId="69381FD9" w14:textId="77777777" w:rsidR="002F0C2B" w:rsidRPr="00EC0163" w:rsidRDefault="002F0C2B" w:rsidP="002522B7">
            <w:pPr>
              <w:pStyle w:val="ConsPlusNormal"/>
              <w:rPr>
                <w:rFonts w:ascii="Times New Roman" w:hAnsi="Times New Roman" w:cs="Times New Roman"/>
              </w:rPr>
            </w:pPr>
          </w:p>
        </w:tc>
        <w:tc>
          <w:tcPr>
            <w:tcW w:w="426" w:type="dxa"/>
          </w:tcPr>
          <w:p w14:paraId="292ABEBF" w14:textId="77777777" w:rsidR="002F0C2B" w:rsidRPr="00EC0163" w:rsidRDefault="002F0C2B" w:rsidP="002522B7">
            <w:pPr>
              <w:pStyle w:val="ConsPlusNormal"/>
              <w:rPr>
                <w:rFonts w:ascii="Times New Roman" w:hAnsi="Times New Roman" w:cs="Times New Roman"/>
              </w:rPr>
            </w:pPr>
          </w:p>
        </w:tc>
        <w:tc>
          <w:tcPr>
            <w:tcW w:w="8071" w:type="dxa"/>
            <w:gridSpan w:val="11"/>
            <w:vAlign w:val="bottom"/>
          </w:tcPr>
          <w:p w14:paraId="67E462F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Образованием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в здании, сооружении путем раздела здания, сооружения</w:t>
            </w:r>
          </w:p>
        </w:tc>
      </w:tr>
      <w:tr w:rsidR="002F0C2B" w:rsidRPr="00EC0163" w14:paraId="6E27CDF8" w14:textId="77777777" w:rsidTr="008B3CB0">
        <w:trPr>
          <w:jc w:val="center"/>
        </w:trPr>
        <w:tc>
          <w:tcPr>
            <w:tcW w:w="550" w:type="dxa"/>
            <w:vMerge/>
            <w:tcBorders>
              <w:top w:val="nil"/>
              <w:bottom w:val="nil"/>
            </w:tcBorders>
          </w:tcPr>
          <w:p w14:paraId="42BE52A2" w14:textId="77777777" w:rsidR="002F0C2B" w:rsidRPr="00EC0163" w:rsidRDefault="002F0C2B" w:rsidP="002522B7">
            <w:pPr>
              <w:pStyle w:val="ConsPlusNormal"/>
              <w:rPr>
                <w:rFonts w:ascii="Times New Roman" w:hAnsi="Times New Roman" w:cs="Times New Roman"/>
              </w:rPr>
            </w:pPr>
          </w:p>
        </w:tc>
        <w:tc>
          <w:tcPr>
            <w:tcW w:w="3694" w:type="dxa"/>
            <w:gridSpan w:val="4"/>
            <w:vAlign w:val="center"/>
          </w:tcPr>
          <w:p w14:paraId="1A74EB4B" w14:textId="77777777" w:rsidR="002F0C2B" w:rsidRPr="00EC0163" w:rsidRDefault="002F0C2B" w:rsidP="002522B7">
            <w:pPr>
              <w:pStyle w:val="ConsPlusNormal"/>
              <w:jc w:val="both"/>
              <w:rPr>
                <w:rFonts w:ascii="Times New Roman" w:hAnsi="Times New Roman" w:cs="Times New Roman"/>
              </w:rPr>
            </w:pPr>
            <w:r w:rsidRPr="00EC0163">
              <w:rPr>
                <w:rFonts w:ascii="Times New Roman" w:hAnsi="Times New Roman" w:cs="Times New Roman"/>
              </w:rPr>
              <w:t xml:space="preserve">Количество </w:t>
            </w:r>
            <w:proofErr w:type="gramStart"/>
            <w:r w:rsidRPr="00EC0163">
              <w:rPr>
                <w:rFonts w:ascii="Times New Roman" w:hAnsi="Times New Roman" w:cs="Times New Roman"/>
              </w:rPr>
              <w:t>образуемых</w:t>
            </w:r>
            <w:proofErr w:type="gramEnd"/>
            <w:r w:rsidRPr="00EC0163">
              <w:rPr>
                <w:rFonts w:ascii="Times New Roman" w:hAnsi="Times New Roman" w:cs="Times New Roman"/>
              </w:rPr>
              <w:t xml:space="preserve"> </w:t>
            </w:r>
            <w:proofErr w:type="spellStart"/>
            <w:r w:rsidRPr="00EC0163">
              <w:rPr>
                <w:rFonts w:ascii="Times New Roman" w:hAnsi="Times New Roman" w:cs="Times New Roman"/>
              </w:rPr>
              <w:t>машиномест</w:t>
            </w:r>
            <w:proofErr w:type="spellEnd"/>
          </w:p>
        </w:tc>
        <w:tc>
          <w:tcPr>
            <w:tcW w:w="4803" w:type="dxa"/>
            <w:gridSpan w:val="8"/>
          </w:tcPr>
          <w:p w14:paraId="127358F1" w14:textId="77777777" w:rsidR="002F0C2B" w:rsidRPr="00EC0163" w:rsidRDefault="002F0C2B" w:rsidP="002522B7">
            <w:pPr>
              <w:pStyle w:val="ConsPlusNormal"/>
              <w:rPr>
                <w:rFonts w:ascii="Times New Roman" w:hAnsi="Times New Roman" w:cs="Times New Roman"/>
              </w:rPr>
            </w:pPr>
          </w:p>
        </w:tc>
      </w:tr>
      <w:tr w:rsidR="002F0C2B" w:rsidRPr="00EC0163" w14:paraId="1288C4C5" w14:textId="77777777" w:rsidTr="008B3CB0">
        <w:trPr>
          <w:jc w:val="center"/>
        </w:trPr>
        <w:tc>
          <w:tcPr>
            <w:tcW w:w="550" w:type="dxa"/>
            <w:vMerge/>
            <w:tcBorders>
              <w:top w:val="nil"/>
              <w:bottom w:val="nil"/>
            </w:tcBorders>
          </w:tcPr>
          <w:p w14:paraId="08159AAF" w14:textId="77777777" w:rsidR="002F0C2B" w:rsidRPr="00EC0163" w:rsidRDefault="002F0C2B" w:rsidP="002522B7">
            <w:pPr>
              <w:pStyle w:val="ConsPlusNormal"/>
              <w:rPr>
                <w:rFonts w:ascii="Times New Roman" w:hAnsi="Times New Roman" w:cs="Times New Roman"/>
              </w:rPr>
            </w:pPr>
          </w:p>
        </w:tc>
        <w:tc>
          <w:tcPr>
            <w:tcW w:w="3694" w:type="dxa"/>
            <w:gridSpan w:val="4"/>
            <w:vAlign w:val="bottom"/>
          </w:tcPr>
          <w:p w14:paraId="3FDBDB2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здания, сооружения</w:t>
            </w:r>
          </w:p>
        </w:tc>
        <w:tc>
          <w:tcPr>
            <w:tcW w:w="4803" w:type="dxa"/>
            <w:gridSpan w:val="8"/>
          </w:tcPr>
          <w:p w14:paraId="70734E1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здания, сооружения</w:t>
            </w:r>
          </w:p>
        </w:tc>
      </w:tr>
      <w:tr w:rsidR="002F0C2B" w:rsidRPr="00EC0163" w14:paraId="4E5CA8B0" w14:textId="77777777" w:rsidTr="008B3CB0">
        <w:trPr>
          <w:jc w:val="center"/>
        </w:trPr>
        <w:tc>
          <w:tcPr>
            <w:tcW w:w="550" w:type="dxa"/>
            <w:vMerge/>
            <w:tcBorders>
              <w:top w:val="nil"/>
              <w:bottom w:val="nil"/>
            </w:tcBorders>
          </w:tcPr>
          <w:p w14:paraId="23F17463"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010AC400" w14:textId="77777777" w:rsidR="002F0C2B" w:rsidRPr="00EC0163" w:rsidRDefault="002F0C2B" w:rsidP="002522B7">
            <w:pPr>
              <w:pStyle w:val="ConsPlusNormal"/>
              <w:rPr>
                <w:rFonts w:ascii="Times New Roman" w:hAnsi="Times New Roman" w:cs="Times New Roman"/>
              </w:rPr>
            </w:pPr>
          </w:p>
        </w:tc>
        <w:tc>
          <w:tcPr>
            <w:tcW w:w="4803" w:type="dxa"/>
            <w:gridSpan w:val="8"/>
          </w:tcPr>
          <w:p w14:paraId="150DD2CC" w14:textId="77777777" w:rsidR="002F0C2B" w:rsidRPr="00EC0163" w:rsidRDefault="002F0C2B" w:rsidP="002522B7">
            <w:pPr>
              <w:pStyle w:val="ConsPlusNormal"/>
              <w:rPr>
                <w:rFonts w:ascii="Times New Roman" w:hAnsi="Times New Roman" w:cs="Times New Roman"/>
              </w:rPr>
            </w:pPr>
          </w:p>
        </w:tc>
      </w:tr>
      <w:tr w:rsidR="002F0C2B" w:rsidRPr="00EC0163" w14:paraId="434A02D8" w14:textId="77777777" w:rsidTr="008B3CB0">
        <w:trPr>
          <w:jc w:val="center"/>
        </w:trPr>
        <w:tc>
          <w:tcPr>
            <w:tcW w:w="550" w:type="dxa"/>
            <w:vMerge/>
            <w:tcBorders>
              <w:top w:val="nil"/>
              <w:bottom w:val="nil"/>
            </w:tcBorders>
          </w:tcPr>
          <w:p w14:paraId="53C03F57"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114AD535" w14:textId="77777777" w:rsidR="002F0C2B" w:rsidRPr="00EC0163" w:rsidRDefault="002F0C2B" w:rsidP="002522B7">
            <w:pPr>
              <w:pStyle w:val="ConsPlusNormal"/>
              <w:rPr>
                <w:rFonts w:ascii="Times New Roman" w:hAnsi="Times New Roman" w:cs="Times New Roman"/>
              </w:rPr>
            </w:pPr>
          </w:p>
        </w:tc>
        <w:tc>
          <w:tcPr>
            <w:tcW w:w="4803" w:type="dxa"/>
            <w:gridSpan w:val="8"/>
          </w:tcPr>
          <w:p w14:paraId="7EE21B9B" w14:textId="77777777" w:rsidR="002F0C2B" w:rsidRPr="00EC0163" w:rsidRDefault="002F0C2B" w:rsidP="002522B7">
            <w:pPr>
              <w:pStyle w:val="ConsPlusNormal"/>
              <w:rPr>
                <w:rFonts w:ascii="Times New Roman" w:hAnsi="Times New Roman" w:cs="Times New Roman"/>
              </w:rPr>
            </w:pPr>
          </w:p>
        </w:tc>
      </w:tr>
      <w:tr w:rsidR="002F0C2B" w:rsidRPr="00EC0163" w14:paraId="4C278836" w14:textId="77777777" w:rsidTr="008B3CB0">
        <w:trPr>
          <w:jc w:val="center"/>
        </w:trPr>
        <w:tc>
          <w:tcPr>
            <w:tcW w:w="550" w:type="dxa"/>
            <w:vMerge/>
            <w:tcBorders>
              <w:top w:val="nil"/>
              <w:bottom w:val="nil"/>
            </w:tcBorders>
          </w:tcPr>
          <w:p w14:paraId="095BE3ED"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2543AB3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300BB4E5" w14:textId="77777777" w:rsidR="002F0C2B" w:rsidRPr="00EC0163" w:rsidRDefault="002F0C2B" w:rsidP="002522B7">
            <w:pPr>
              <w:pStyle w:val="ConsPlusNormal"/>
              <w:rPr>
                <w:rFonts w:ascii="Times New Roman" w:hAnsi="Times New Roman" w:cs="Times New Roman"/>
              </w:rPr>
            </w:pPr>
          </w:p>
        </w:tc>
      </w:tr>
      <w:tr w:rsidR="002F0C2B" w:rsidRPr="00EC0163" w14:paraId="00FFBDA8" w14:textId="77777777" w:rsidTr="008B3CB0">
        <w:trPr>
          <w:jc w:val="center"/>
        </w:trPr>
        <w:tc>
          <w:tcPr>
            <w:tcW w:w="550" w:type="dxa"/>
            <w:vMerge/>
            <w:tcBorders>
              <w:top w:val="nil"/>
              <w:bottom w:val="nil"/>
            </w:tcBorders>
          </w:tcPr>
          <w:p w14:paraId="23A16359"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016D1E1C" w14:textId="77777777" w:rsidR="002F0C2B" w:rsidRPr="00EC0163" w:rsidRDefault="002F0C2B" w:rsidP="002522B7">
            <w:pPr>
              <w:pStyle w:val="ConsPlusNormal"/>
              <w:rPr>
                <w:rFonts w:ascii="Times New Roman" w:hAnsi="Times New Roman" w:cs="Times New Roman"/>
              </w:rPr>
            </w:pPr>
          </w:p>
        </w:tc>
        <w:tc>
          <w:tcPr>
            <w:tcW w:w="4803" w:type="dxa"/>
            <w:gridSpan w:val="8"/>
          </w:tcPr>
          <w:p w14:paraId="5228C44E" w14:textId="77777777" w:rsidR="002F0C2B" w:rsidRPr="00EC0163" w:rsidRDefault="002F0C2B" w:rsidP="002522B7">
            <w:pPr>
              <w:pStyle w:val="ConsPlusNormal"/>
              <w:rPr>
                <w:rFonts w:ascii="Times New Roman" w:hAnsi="Times New Roman" w:cs="Times New Roman"/>
              </w:rPr>
            </w:pPr>
          </w:p>
        </w:tc>
      </w:tr>
      <w:tr w:rsidR="002F0C2B" w:rsidRPr="00EC0163" w14:paraId="36B643D5" w14:textId="77777777" w:rsidTr="008B3CB0">
        <w:trPr>
          <w:jc w:val="center"/>
        </w:trPr>
        <w:tc>
          <w:tcPr>
            <w:tcW w:w="550" w:type="dxa"/>
            <w:vMerge/>
            <w:tcBorders>
              <w:top w:val="nil"/>
              <w:bottom w:val="nil"/>
            </w:tcBorders>
          </w:tcPr>
          <w:p w14:paraId="6E1B8263"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3065FE30" w14:textId="77777777" w:rsidR="002F0C2B" w:rsidRPr="00EC0163" w:rsidRDefault="002F0C2B" w:rsidP="002522B7">
            <w:pPr>
              <w:pStyle w:val="ConsPlusNormal"/>
              <w:rPr>
                <w:rFonts w:ascii="Times New Roman" w:hAnsi="Times New Roman" w:cs="Times New Roman"/>
              </w:rPr>
            </w:pPr>
          </w:p>
        </w:tc>
        <w:tc>
          <w:tcPr>
            <w:tcW w:w="4803" w:type="dxa"/>
            <w:gridSpan w:val="8"/>
          </w:tcPr>
          <w:p w14:paraId="53D53DF2" w14:textId="77777777" w:rsidR="002F0C2B" w:rsidRPr="00EC0163" w:rsidRDefault="002F0C2B" w:rsidP="002522B7">
            <w:pPr>
              <w:pStyle w:val="ConsPlusNormal"/>
              <w:rPr>
                <w:rFonts w:ascii="Times New Roman" w:hAnsi="Times New Roman" w:cs="Times New Roman"/>
              </w:rPr>
            </w:pPr>
          </w:p>
        </w:tc>
      </w:tr>
      <w:tr w:rsidR="002F0C2B" w:rsidRPr="00EC0163" w14:paraId="6FBAE9DF" w14:textId="77777777" w:rsidTr="008B3CB0">
        <w:trPr>
          <w:jc w:val="center"/>
        </w:trPr>
        <w:tc>
          <w:tcPr>
            <w:tcW w:w="550" w:type="dxa"/>
            <w:vMerge/>
            <w:tcBorders>
              <w:top w:val="nil"/>
              <w:bottom w:val="nil"/>
            </w:tcBorders>
          </w:tcPr>
          <w:p w14:paraId="095510D5" w14:textId="77777777" w:rsidR="002F0C2B" w:rsidRPr="00EC0163" w:rsidRDefault="002F0C2B" w:rsidP="002522B7">
            <w:pPr>
              <w:pStyle w:val="ConsPlusNormal"/>
              <w:rPr>
                <w:rFonts w:ascii="Times New Roman" w:hAnsi="Times New Roman" w:cs="Times New Roman"/>
              </w:rPr>
            </w:pPr>
          </w:p>
        </w:tc>
        <w:tc>
          <w:tcPr>
            <w:tcW w:w="426" w:type="dxa"/>
          </w:tcPr>
          <w:p w14:paraId="1F7375AD" w14:textId="77777777" w:rsidR="002F0C2B" w:rsidRPr="00EC0163" w:rsidRDefault="002F0C2B" w:rsidP="002522B7">
            <w:pPr>
              <w:pStyle w:val="ConsPlusNormal"/>
              <w:rPr>
                <w:rFonts w:ascii="Times New Roman" w:hAnsi="Times New Roman" w:cs="Times New Roman"/>
              </w:rPr>
            </w:pPr>
          </w:p>
        </w:tc>
        <w:tc>
          <w:tcPr>
            <w:tcW w:w="8071" w:type="dxa"/>
            <w:gridSpan w:val="11"/>
            <w:vAlign w:val="bottom"/>
          </w:tcPr>
          <w:p w14:paraId="2B762D7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Образованием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 xml:space="preserve">-мест) в здании, сооружении путем раздела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w:t>
            </w:r>
          </w:p>
        </w:tc>
      </w:tr>
      <w:tr w:rsidR="002F0C2B" w:rsidRPr="00EC0163" w14:paraId="529B6386" w14:textId="77777777" w:rsidTr="008B3CB0">
        <w:trPr>
          <w:jc w:val="center"/>
        </w:trPr>
        <w:tc>
          <w:tcPr>
            <w:tcW w:w="550" w:type="dxa"/>
            <w:vMerge/>
            <w:tcBorders>
              <w:top w:val="nil"/>
              <w:bottom w:val="nil"/>
            </w:tcBorders>
          </w:tcPr>
          <w:p w14:paraId="70AB0054" w14:textId="77777777" w:rsidR="002F0C2B" w:rsidRPr="00EC0163" w:rsidRDefault="002F0C2B" w:rsidP="002522B7">
            <w:pPr>
              <w:pStyle w:val="ConsPlusNormal"/>
              <w:rPr>
                <w:rFonts w:ascii="Times New Roman" w:hAnsi="Times New Roman" w:cs="Times New Roman"/>
              </w:rPr>
            </w:pPr>
          </w:p>
        </w:tc>
        <w:tc>
          <w:tcPr>
            <w:tcW w:w="3694" w:type="dxa"/>
            <w:gridSpan w:val="4"/>
            <w:vAlign w:val="center"/>
          </w:tcPr>
          <w:p w14:paraId="6B387B24" w14:textId="77777777" w:rsidR="002F0C2B" w:rsidRPr="00EC0163" w:rsidRDefault="002F0C2B" w:rsidP="002522B7">
            <w:pPr>
              <w:pStyle w:val="ConsPlusNormal"/>
              <w:jc w:val="both"/>
              <w:rPr>
                <w:rFonts w:ascii="Times New Roman" w:hAnsi="Times New Roman" w:cs="Times New Roman"/>
              </w:rPr>
            </w:pPr>
            <w:r w:rsidRPr="00EC0163">
              <w:rPr>
                <w:rFonts w:ascii="Times New Roman" w:hAnsi="Times New Roman" w:cs="Times New Roman"/>
              </w:rPr>
              <w:t xml:space="preserve">Количество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w:t>
            </w:r>
          </w:p>
        </w:tc>
        <w:tc>
          <w:tcPr>
            <w:tcW w:w="4803" w:type="dxa"/>
            <w:gridSpan w:val="8"/>
          </w:tcPr>
          <w:p w14:paraId="70D9122E" w14:textId="77777777" w:rsidR="002F0C2B" w:rsidRPr="00EC0163" w:rsidRDefault="002F0C2B" w:rsidP="002522B7">
            <w:pPr>
              <w:pStyle w:val="ConsPlusNormal"/>
              <w:rPr>
                <w:rFonts w:ascii="Times New Roman" w:hAnsi="Times New Roman" w:cs="Times New Roman"/>
              </w:rPr>
            </w:pPr>
          </w:p>
        </w:tc>
      </w:tr>
      <w:tr w:rsidR="002F0C2B" w:rsidRPr="00EC0163" w14:paraId="70E671DA" w14:textId="77777777" w:rsidTr="008B3CB0">
        <w:trPr>
          <w:jc w:val="center"/>
        </w:trPr>
        <w:tc>
          <w:tcPr>
            <w:tcW w:w="550" w:type="dxa"/>
            <w:vMerge/>
            <w:tcBorders>
              <w:top w:val="nil"/>
              <w:bottom w:val="nil"/>
            </w:tcBorders>
          </w:tcPr>
          <w:p w14:paraId="2E45EC6A" w14:textId="77777777" w:rsidR="002F0C2B" w:rsidRPr="00EC0163" w:rsidRDefault="002F0C2B" w:rsidP="002522B7">
            <w:pPr>
              <w:pStyle w:val="ConsPlusNormal"/>
              <w:rPr>
                <w:rFonts w:ascii="Times New Roman" w:hAnsi="Times New Roman" w:cs="Times New Roman"/>
              </w:rPr>
            </w:pPr>
          </w:p>
        </w:tc>
        <w:tc>
          <w:tcPr>
            <w:tcW w:w="3694" w:type="dxa"/>
            <w:gridSpan w:val="4"/>
            <w:vAlign w:val="bottom"/>
          </w:tcPr>
          <w:p w14:paraId="4B8B6517" w14:textId="77777777" w:rsidR="002F0C2B" w:rsidRPr="00EC0163" w:rsidRDefault="002F0C2B" w:rsidP="002522B7">
            <w:pPr>
              <w:pStyle w:val="ConsPlusNormal"/>
              <w:jc w:val="both"/>
              <w:rPr>
                <w:rFonts w:ascii="Times New Roman" w:hAnsi="Times New Roman" w:cs="Times New Roman"/>
              </w:rPr>
            </w:pPr>
            <w:r w:rsidRPr="00EC0163">
              <w:rPr>
                <w:rFonts w:ascii="Times New Roman" w:hAnsi="Times New Roman" w:cs="Times New Roman"/>
              </w:rPr>
              <w:t xml:space="preserve">Кадастровый номер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раздел которого осуществляется</w:t>
            </w:r>
          </w:p>
        </w:tc>
        <w:tc>
          <w:tcPr>
            <w:tcW w:w="4803" w:type="dxa"/>
            <w:gridSpan w:val="8"/>
          </w:tcPr>
          <w:p w14:paraId="3DB2013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помещения, </w:t>
            </w:r>
            <w:proofErr w:type="spellStart"/>
            <w:proofErr w:type="gramStart"/>
            <w:r w:rsidRPr="00EC0163">
              <w:rPr>
                <w:rFonts w:ascii="Times New Roman" w:hAnsi="Times New Roman" w:cs="Times New Roman"/>
              </w:rPr>
              <w:t>машино</w:t>
            </w:r>
            <w:proofErr w:type="spellEnd"/>
            <w:r w:rsidRPr="00EC0163">
              <w:rPr>
                <w:rFonts w:ascii="Times New Roman" w:hAnsi="Times New Roman" w:cs="Times New Roman"/>
              </w:rPr>
              <w:t>-места</w:t>
            </w:r>
            <w:proofErr w:type="gramEnd"/>
            <w:r w:rsidRPr="00EC0163">
              <w:rPr>
                <w:rFonts w:ascii="Times New Roman" w:hAnsi="Times New Roman" w:cs="Times New Roman"/>
              </w:rPr>
              <w:t xml:space="preserve"> раздел которого осуществляется</w:t>
            </w:r>
          </w:p>
        </w:tc>
      </w:tr>
      <w:tr w:rsidR="002F0C2B" w:rsidRPr="00EC0163" w14:paraId="2EE89B22" w14:textId="77777777" w:rsidTr="008B3CB0">
        <w:trPr>
          <w:jc w:val="center"/>
        </w:trPr>
        <w:tc>
          <w:tcPr>
            <w:tcW w:w="550" w:type="dxa"/>
            <w:vMerge/>
            <w:tcBorders>
              <w:top w:val="nil"/>
              <w:bottom w:val="nil"/>
            </w:tcBorders>
          </w:tcPr>
          <w:p w14:paraId="53AA993A"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52C5289A" w14:textId="77777777" w:rsidR="002F0C2B" w:rsidRPr="00EC0163" w:rsidRDefault="002F0C2B" w:rsidP="002522B7">
            <w:pPr>
              <w:pStyle w:val="ConsPlusNormal"/>
              <w:rPr>
                <w:rFonts w:ascii="Times New Roman" w:hAnsi="Times New Roman" w:cs="Times New Roman"/>
              </w:rPr>
            </w:pPr>
          </w:p>
        </w:tc>
        <w:tc>
          <w:tcPr>
            <w:tcW w:w="4803" w:type="dxa"/>
            <w:gridSpan w:val="8"/>
          </w:tcPr>
          <w:p w14:paraId="70B37050" w14:textId="77777777" w:rsidR="002F0C2B" w:rsidRPr="00EC0163" w:rsidRDefault="002F0C2B" w:rsidP="002522B7">
            <w:pPr>
              <w:pStyle w:val="ConsPlusNormal"/>
              <w:rPr>
                <w:rFonts w:ascii="Times New Roman" w:hAnsi="Times New Roman" w:cs="Times New Roman"/>
              </w:rPr>
            </w:pPr>
          </w:p>
        </w:tc>
      </w:tr>
      <w:tr w:rsidR="002F0C2B" w:rsidRPr="00EC0163" w14:paraId="73C0D81E" w14:textId="77777777" w:rsidTr="008B3CB0">
        <w:trPr>
          <w:jc w:val="center"/>
        </w:trPr>
        <w:tc>
          <w:tcPr>
            <w:tcW w:w="550" w:type="dxa"/>
            <w:vMerge/>
            <w:tcBorders>
              <w:top w:val="nil"/>
              <w:bottom w:val="nil"/>
            </w:tcBorders>
          </w:tcPr>
          <w:p w14:paraId="2C943AC0"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4D9E9198" w14:textId="77777777" w:rsidR="002F0C2B" w:rsidRPr="00EC0163" w:rsidRDefault="002F0C2B" w:rsidP="002522B7">
            <w:pPr>
              <w:pStyle w:val="ConsPlusNormal"/>
              <w:rPr>
                <w:rFonts w:ascii="Times New Roman" w:hAnsi="Times New Roman" w:cs="Times New Roman"/>
              </w:rPr>
            </w:pPr>
          </w:p>
        </w:tc>
        <w:tc>
          <w:tcPr>
            <w:tcW w:w="4803" w:type="dxa"/>
            <w:gridSpan w:val="8"/>
          </w:tcPr>
          <w:p w14:paraId="574456C0" w14:textId="77777777" w:rsidR="002F0C2B" w:rsidRPr="00EC0163" w:rsidRDefault="002F0C2B" w:rsidP="002522B7">
            <w:pPr>
              <w:pStyle w:val="ConsPlusNormal"/>
              <w:rPr>
                <w:rFonts w:ascii="Times New Roman" w:hAnsi="Times New Roman" w:cs="Times New Roman"/>
              </w:rPr>
            </w:pPr>
          </w:p>
        </w:tc>
      </w:tr>
      <w:tr w:rsidR="002F0C2B" w:rsidRPr="00EC0163" w14:paraId="6AB9F7ED" w14:textId="77777777" w:rsidTr="008B3CB0">
        <w:trPr>
          <w:jc w:val="center"/>
        </w:trPr>
        <w:tc>
          <w:tcPr>
            <w:tcW w:w="550" w:type="dxa"/>
            <w:vMerge/>
            <w:tcBorders>
              <w:top w:val="nil"/>
              <w:bottom w:val="nil"/>
            </w:tcBorders>
          </w:tcPr>
          <w:p w14:paraId="482FE4F8"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706FD17C" w14:textId="77777777" w:rsidR="002F0C2B" w:rsidRPr="00EC0163" w:rsidRDefault="002F0C2B" w:rsidP="002522B7">
            <w:pPr>
              <w:pStyle w:val="ConsPlusNormal"/>
              <w:jc w:val="both"/>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0CC4889F" w14:textId="77777777" w:rsidR="002F0C2B" w:rsidRPr="00EC0163" w:rsidRDefault="002F0C2B" w:rsidP="002522B7">
            <w:pPr>
              <w:pStyle w:val="ConsPlusNormal"/>
              <w:rPr>
                <w:rFonts w:ascii="Times New Roman" w:hAnsi="Times New Roman" w:cs="Times New Roman"/>
              </w:rPr>
            </w:pPr>
          </w:p>
        </w:tc>
      </w:tr>
      <w:tr w:rsidR="002F0C2B" w:rsidRPr="00EC0163" w14:paraId="5066A12C" w14:textId="77777777" w:rsidTr="008B3CB0">
        <w:trPr>
          <w:jc w:val="center"/>
        </w:trPr>
        <w:tc>
          <w:tcPr>
            <w:tcW w:w="550" w:type="dxa"/>
            <w:vMerge/>
            <w:tcBorders>
              <w:top w:val="nil"/>
              <w:bottom w:val="nil"/>
            </w:tcBorders>
          </w:tcPr>
          <w:p w14:paraId="7B6939D4"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0EDC6817" w14:textId="77777777" w:rsidR="002F0C2B" w:rsidRPr="00EC0163" w:rsidRDefault="002F0C2B" w:rsidP="002522B7">
            <w:pPr>
              <w:pStyle w:val="ConsPlusNormal"/>
              <w:rPr>
                <w:rFonts w:ascii="Times New Roman" w:hAnsi="Times New Roman" w:cs="Times New Roman"/>
              </w:rPr>
            </w:pPr>
          </w:p>
        </w:tc>
        <w:tc>
          <w:tcPr>
            <w:tcW w:w="4803" w:type="dxa"/>
            <w:gridSpan w:val="8"/>
          </w:tcPr>
          <w:p w14:paraId="3891E763" w14:textId="77777777" w:rsidR="002F0C2B" w:rsidRPr="00EC0163" w:rsidRDefault="002F0C2B" w:rsidP="002522B7">
            <w:pPr>
              <w:pStyle w:val="ConsPlusNormal"/>
              <w:rPr>
                <w:rFonts w:ascii="Times New Roman" w:hAnsi="Times New Roman" w:cs="Times New Roman"/>
              </w:rPr>
            </w:pPr>
          </w:p>
        </w:tc>
      </w:tr>
      <w:tr w:rsidR="002F0C2B" w:rsidRPr="00EC0163" w14:paraId="5089153E" w14:textId="77777777" w:rsidTr="008B3CB0">
        <w:trPr>
          <w:jc w:val="center"/>
        </w:trPr>
        <w:tc>
          <w:tcPr>
            <w:tcW w:w="550" w:type="dxa"/>
            <w:vMerge/>
            <w:tcBorders>
              <w:top w:val="nil"/>
              <w:bottom w:val="nil"/>
            </w:tcBorders>
          </w:tcPr>
          <w:p w14:paraId="0C41F785"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59C15752" w14:textId="77777777" w:rsidR="002F0C2B" w:rsidRPr="00EC0163" w:rsidRDefault="002F0C2B" w:rsidP="002522B7">
            <w:pPr>
              <w:pStyle w:val="ConsPlusNormal"/>
              <w:rPr>
                <w:rFonts w:ascii="Times New Roman" w:hAnsi="Times New Roman" w:cs="Times New Roman"/>
              </w:rPr>
            </w:pPr>
          </w:p>
        </w:tc>
        <w:tc>
          <w:tcPr>
            <w:tcW w:w="4803" w:type="dxa"/>
            <w:gridSpan w:val="8"/>
          </w:tcPr>
          <w:p w14:paraId="693FD2DB" w14:textId="77777777" w:rsidR="002F0C2B" w:rsidRPr="00EC0163" w:rsidRDefault="002F0C2B" w:rsidP="002522B7">
            <w:pPr>
              <w:pStyle w:val="ConsPlusNormal"/>
              <w:rPr>
                <w:rFonts w:ascii="Times New Roman" w:hAnsi="Times New Roman" w:cs="Times New Roman"/>
              </w:rPr>
            </w:pPr>
          </w:p>
        </w:tc>
      </w:tr>
      <w:tr w:rsidR="002F0C2B" w:rsidRPr="00EC0163" w14:paraId="6BA63CCB" w14:textId="77777777" w:rsidTr="008B3CB0">
        <w:trPr>
          <w:jc w:val="center"/>
        </w:trPr>
        <w:tc>
          <w:tcPr>
            <w:tcW w:w="550" w:type="dxa"/>
            <w:vMerge/>
            <w:tcBorders>
              <w:top w:val="nil"/>
              <w:bottom w:val="nil"/>
            </w:tcBorders>
          </w:tcPr>
          <w:p w14:paraId="3600C4C4" w14:textId="77777777" w:rsidR="002F0C2B" w:rsidRPr="00EC0163" w:rsidRDefault="002F0C2B" w:rsidP="002522B7">
            <w:pPr>
              <w:pStyle w:val="ConsPlusNormal"/>
              <w:rPr>
                <w:rFonts w:ascii="Times New Roman" w:hAnsi="Times New Roman" w:cs="Times New Roman"/>
              </w:rPr>
            </w:pPr>
          </w:p>
        </w:tc>
        <w:tc>
          <w:tcPr>
            <w:tcW w:w="426" w:type="dxa"/>
          </w:tcPr>
          <w:p w14:paraId="5689537E" w14:textId="77777777" w:rsidR="002F0C2B" w:rsidRPr="00EC0163" w:rsidRDefault="002F0C2B" w:rsidP="002522B7">
            <w:pPr>
              <w:pStyle w:val="ConsPlusNormal"/>
              <w:rPr>
                <w:rFonts w:ascii="Times New Roman" w:hAnsi="Times New Roman" w:cs="Times New Roman"/>
              </w:rPr>
            </w:pPr>
          </w:p>
        </w:tc>
        <w:tc>
          <w:tcPr>
            <w:tcW w:w="8071" w:type="dxa"/>
            <w:gridSpan w:val="11"/>
            <w:vAlign w:val="bottom"/>
          </w:tcPr>
          <w:p w14:paraId="6D54DCC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Образованием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 xml:space="preserve">-места в здании, сооружении путем объединения помещений,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w:t>
            </w:r>
            <w:proofErr w:type="gramStart"/>
            <w:r w:rsidRPr="00EC0163">
              <w:rPr>
                <w:rFonts w:ascii="Times New Roman" w:hAnsi="Times New Roman" w:cs="Times New Roman"/>
              </w:rPr>
              <w:t>ст в зд</w:t>
            </w:r>
            <w:proofErr w:type="gramEnd"/>
            <w:r w:rsidRPr="00EC0163">
              <w:rPr>
                <w:rFonts w:ascii="Times New Roman" w:hAnsi="Times New Roman" w:cs="Times New Roman"/>
              </w:rPr>
              <w:t>ании, сооружении</w:t>
            </w:r>
          </w:p>
        </w:tc>
      </w:tr>
      <w:tr w:rsidR="002F0C2B" w:rsidRPr="00EC0163" w14:paraId="2E3113B1" w14:textId="77777777" w:rsidTr="008B3CB0">
        <w:trPr>
          <w:jc w:val="center"/>
        </w:trPr>
        <w:tc>
          <w:tcPr>
            <w:tcW w:w="550" w:type="dxa"/>
            <w:vMerge/>
            <w:tcBorders>
              <w:top w:val="nil"/>
              <w:bottom w:val="nil"/>
            </w:tcBorders>
          </w:tcPr>
          <w:p w14:paraId="63771FAB" w14:textId="77777777" w:rsidR="002F0C2B" w:rsidRPr="00EC0163" w:rsidRDefault="002F0C2B" w:rsidP="002522B7">
            <w:pPr>
              <w:pStyle w:val="ConsPlusNormal"/>
              <w:rPr>
                <w:rFonts w:ascii="Times New Roman" w:hAnsi="Times New Roman" w:cs="Times New Roman"/>
              </w:rPr>
            </w:pPr>
          </w:p>
        </w:tc>
        <w:tc>
          <w:tcPr>
            <w:tcW w:w="3694" w:type="dxa"/>
            <w:gridSpan w:val="4"/>
            <w:vAlign w:val="bottom"/>
          </w:tcPr>
          <w:p w14:paraId="6C06E0E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Количество объединяемых помещений,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w:t>
            </w:r>
          </w:p>
        </w:tc>
        <w:tc>
          <w:tcPr>
            <w:tcW w:w="4803" w:type="dxa"/>
            <w:gridSpan w:val="8"/>
          </w:tcPr>
          <w:p w14:paraId="5EEFBCF6" w14:textId="77777777" w:rsidR="002F0C2B" w:rsidRPr="00EC0163" w:rsidRDefault="002F0C2B" w:rsidP="002522B7">
            <w:pPr>
              <w:pStyle w:val="ConsPlusNormal"/>
              <w:rPr>
                <w:rFonts w:ascii="Times New Roman" w:hAnsi="Times New Roman" w:cs="Times New Roman"/>
              </w:rPr>
            </w:pPr>
          </w:p>
        </w:tc>
      </w:tr>
      <w:tr w:rsidR="002F0C2B" w:rsidRPr="00EC0163" w14:paraId="39FB5526" w14:textId="77777777" w:rsidTr="008B3CB0">
        <w:trPr>
          <w:jc w:val="center"/>
        </w:trPr>
        <w:tc>
          <w:tcPr>
            <w:tcW w:w="550" w:type="dxa"/>
            <w:vMerge/>
            <w:tcBorders>
              <w:top w:val="nil"/>
              <w:bottom w:val="nil"/>
            </w:tcBorders>
          </w:tcPr>
          <w:p w14:paraId="2BCD3D7A" w14:textId="77777777" w:rsidR="002F0C2B" w:rsidRPr="00EC0163" w:rsidRDefault="002F0C2B" w:rsidP="002522B7">
            <w:pPr>
              <w:pStyle w:val="ConsPlusNormal"/>
              <w:rPr>
                <w:rFonts w:ascii="Times New Roman" w:hAnsi="Times New Roman" w:cs="Times New Roman"/>
              </w:rPr>
            </w:pPr>
          </w:p>
        </w:tc>
        <w:tc>
          <w:tcPr>
            <w:tcW w:w="3694" w:type="dxa"/>
            <w:gridSpan w:val="4"/>
            <w:vAlign w:val="center"/>
          </w:tcPr>
          <w:p w14:paraId="7BBC326E" w14:textId="4B7C14B5"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Кадастровый номер объединяемого помещения </w:t>
            </w:r>
            <w:r w:rsidRPr="00EC0163">
              <w:rPr>
                <w:rFonts w:ascii="Times New Roman" w:hAnsi="Times New Roman" w:cs="Times New Roman"/>
                <w:color w:val="0000FF"/>
              </w:rPr>
              <w:t>&lt;4&gt;</w:t>
            </w:r>
          </w:p>
        </w:tc>
        <w:tc>
          <w:tcPr>
            <w:tcW w:w="4803" w:type="dxa"/>
            <w:gridSpan w:val="8"/>
          </w:tcPr>
          <w:p w14:paraId="7DE7A03E" w14:textId="4F41D083"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Адрес объединяемого помещения </w:t>
            </w:r>
            <w:r w:rsidRPr="00EC0163">
              <w:rPr>
                <w:rFonts w:ascii="Times New Roman" w:hAnsi="Times New Roman" w:cs="Times New Roman"/>
                <w:color w:val="0000FF"/>
              </w:rPr>
              <w:t>&lt;4&gt;</w:t>
            </w:r>
          </w:p>
        </w:tc>
      </w:tr>
      <w:tr w:rsidR="002F0C2B" w:rsidRPr="00EC0163" w14:paraId="51270C39" w14:textId="77777777" w:rsidTr="008B3CB0">
        <w:trPr>
          <w:jc w:val="center"/>
        </w:trPr>
        <w:tc>
          <w:tcPr>
            <w:tcW w:w="550" w:type="dxa"/>
            <w:vMerge/>
            <w:tcBorders>
              <w:top w:val="nil"/>
              <w:bottom w:val="nil"/>
            </w:tcBorders>
          </w:tcPr>
          <w:p w14:paraId="79FE588F"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2D986A46" w14:textId="77777777" w:rsidR="002F0C2B" w:rsidRPr="00EC0163" w:rsidRDefault="002F0C2B" w:rsidP="002522B7">
            <w:pPr>
              <w:pStyle w:val="ConsPlusNormal"/>
              <w:rPr>
                <w:rFonts w:ascii="Times New Roman" w:hAnsi="Times New Roman" w:cs="Times New Roman"/>
              </w:rPr>
            </w:pPr>
          </w:p>
        </w:tc>
        <w:tc>
          <w:tcPr>
            <w:tcW w:w="4803" w:type="dxa"/>
            <w:gridSpan w:val="8"/>
          </w:tcPr>
          <w:p w14:paraId="4B31D0E0" w14:textId="77777777" w:rsidR="002F0C2B" w:rsidRPr="00EC0163" w:rsidRDefault="002F0C2B" w:rsidP="002522B7">
            <w:pPr>
              <w:pStyle w:val="ConsPlusNormal"/>
              <w:rPr>
                <w:rFonts w:ascii="Times New Roman" w:hAnsi="Times New Roman" w:cs="Times New Roman"/>
              </w:rPr>
            </w:pPr>
          </w:p>
        </w:tc>
      </w:tr>
      <w:tr w:rsidR="002F0C2B" w:rsidRPr="00EC0163" w14:paraId="1B39805D" w14:textId="77777777" w:rsidTr="008B3CB0">
        <w:trPr>
          <w:jc w:val="center"/>
        </w:trPr>
        <w:tc>
          <w:tcPr>
            <w:tcW w:w="550" w:type="dxa"/>
            <w:vMerge/>
            <w:tcBorders>
              <w:top w:val="nil"/>
              <w:bottom w:val="nil"/>
            </w:tcBorders>
          </w:tcPr>
          <w:p w14:paraId="620CC14B"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1E604B3E" w14:textId="77777777" w:rsidR="002F0C2B" w:rsidRPr="00EC0163" w:rsidRDefault="002F0C2B" w:rsidP="002522B7">
            <w:pPr>
              <w:pStyle w:val="ConsPlusNormal"/>
              <w:rPr>
                <w:rFonts w:ascii="Times New Roman" w:hAnsi="Times New Roman" w:cs="Times New Roman"/>
              </w:rPr>
            </w:pPr>
          </w:p>
        </w:tc>
        <w:tc>
          <w:tcPr>
            <w:tcW w:w="4803" w:type="dxa"/>
            <w:gridSpan w:val="8"/>
          </w:tcPr>
          <w:p w14:paraId="6F3339B3" w14:textId="77777777" w:rsidR="002F0C2B" w:rsidRPr="00EC0163" w:rsidRDefault="002F0C2B" w:rsidP="002522B7">
            <w:pPr>
              <w:pStyle w:val="ConsPlusNormal"/>
              <w:rPr>
                <w:rFonts w:ascii="Times New Roman" w:hAnsi="Times New Roman" w:cs="Times New Roman"/>
              </w:rPr>
            </w:pPr>
          </w:p>
        </w:tc>
      </w:tr>
      <w:tr w:rsidR="002F0C2B" w:rsidRPr="00EC0163" w14:paraId="7B9C8E86" w14:textId="77777777" w:rsidTr="008B3CB0">
        <w:trPr>
          <w:jc w:val="center"/>
        </w:trPr>
        <w:tc>
          <w:tcPr>
            <w:tcW w:w="550" w:type="dxa"/>
            <w:vMerge/>
            <w:tcBorders>
              <w:top w:val="nil"/>
              <w:bottom w:val="nil"/>
            </w:tcBorders>
          </w:tcPr>
          <w:p w14:paraId="07FE3ED7"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3FBD636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5F9BEB3E" w14:textId="77777777" w:rsidR="002F0C2B" w:rsidRPr="00EC0163" w:rsidRDefault="002F0C2B" w:rsidP="002522B7">
            <w:pPr>
              <w:pStyle w:val="ConsPlusNormal"/>
              <w:rPr>
                <w:rFonts w:ascii="Times New Roman" w:hAnsi="Times New Roman" w:cs="Times New Roman"/>
              </w:rPr>
            </w:pPr>
          </w:p>
        </w:tc>
      </w:tr>
      <w:tr w:rsidR="002F0C2B" w:rsidRPr="00EC0163" w14:paraId="1FF9BCA6" w14:textId="77777777" w:rsidTr="008B3CB0">
        <w:trPr>
          <w:jc w:val="center"/>
        </w:trPr>
        <w:tc>
          <w:tcPr>
            <w:tcW w:w="550" w:type="dxa"/>
            <w:vMerge/>
            <w:tcBorders>
              <w:top w:val="nil"/>
              <w:bottom w:val="nil"/>
            </w:tcBorders>
          </w:tcPr>
          <w:p w14:paraId="4014A530"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7311FBAD" w14:textId="77777777" w:rsidR="002F0C2B" w:rsidRPr="00EC0163" w:rsidRDefault="002F0C2B" w:rsidP="002522B7">
            <w:pPr>
              <w:pStyle w:val="ConsPlusNormal"/>
              <w:rPr>
                <w:rFonts w:ascii="Times New Roman" w:hAnsi="Times New Roman" w:cs="Times New Roman"/>
              </w:rPr>
            </w:pPr>
          </w:p>
        </w:tc>
        <w:tc>
          <w:tcPr>
            <w:tcW w:w="4803" w:type="dxa"/>
            <w:gridSpan w:val="8"/>
          </w:tcPr>
          <w:p w14:paraId="13F10281" w14:textId="77777777" w:rsidR="002F0C2B" w:rsidRPr="00EC0163" w:rsidRDefault="002F0C2B" w:rsidP="002522B7">
            <w:pPr>
              <w:pStyle w:val="ConsPlusNormal"/>
              <w:rPr>
                <w:rFonts w:ascii="Times New Roman" w:hAnsi="Times New Roman" w:cs="Times New Roman"/>
              </w:rPr>
            </w:pPr>
          </w:p>
        </w:tc>
      </w:tr>
      <w:tr w:rsidR="002F0C2B" w:rsidRPr="00EC0163" w14:paraId="5F0D08AE" w14:textId="77777777" w:rsidTr="008B3CB0">
        <w:trPr>
          <w:jc w:val="center"/>
        </w:trPr>
        <w:tc>
          <w:tcPr>
            <w:tcW w:w="550" w:type="dxa"/>
            <w:vMerge/>
            <w:tcBorders>
              <w:top w:val="nil"/>
              <w:bottom w:val="nil"/>
            </w:tcBorders>
          </w:tcPr>
          <w:p w14:paraId="4AC6DF1B"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4A69EE7E" w14:textId="77777777" w:rsidR="002F0C2B" w:rsidRPr="00EC0163" w:rsidRDefault="002F0C2B" w:rsidP="002522B7">
            <w:pPr>
              <w:pStyle w:val="ConsPlusNormal"/>
              <w:rPr>
                <w:rFonts w:ascii="Times New Roman" w:hAnsi="Times New Roman" w:cs="Times New Roman"/>
              </w:rPr>
            </w:pPr>
          </w:p>
        </w:tc>
        <w:tc>
          <w:tcPr>
            <w:tcW w:w="4803" w:type="dxa"/>
            <w:gridSpan w:val="8"/>
          </w:tcPr>
          <w:p w14:paraId="5CEF2FE3" w14:textId="77777777" w:rsidR="002F0C2B" w:rsidRPr="00EC0163" w:rsidRDefault="002F0C2B" w:rsidP="002522B7">
            <w:pPr>
              <w:pStyle w:val="ConsPlusNormal"/>
              <w:rPr>
                <w:rFonts w:ascii="Times New Roman" w:hAnsi="Times New Roman" w:cs="Times New Roman"/>
              </w:rPr>
            </w:pPr>
          </w:p>
        </w:tc>
      </w:tr>
      <w:tr w:rsidR="002F0C2B" w:rsidRPr="00EC0163" w14:paraId="23C22C82" w14:textId="77777777" w:rsidTr="008B3CB0">
        <w:trPr>
          <w:jc w:val="center"/>
        </w:trPr>
        <w:tc>
          <w:tcPr>
            <w:tcW w:w="550" w:type="dxa"/>
            <w:vMerge/>
            <w:tcBorders>
              <w:top w:val="nil"/>
              <w:bottom w:val="nil"/>
            </w:tcBorders>
          </w:tcPr>
          <w:p w14:paraId="1212E6A9" w14:textId="77777777" w:rsidR="002F0C2B" w:rsidRPr="00EC0163" w:rsidRDefault="002F0C2B" w:rsidP="002522B7">
            <w:pPr>
              <w:pStyle w:val="ConsPlusNormal"/>
              <w:rPr>
                <w:rFonts w:ascii="Times New Roman" w:hAnsi="Times New Roman" w:cs="Times New Roman"/>
              </w:rPr>
            </w:pPr>
          </w:p>
        </w:tc>
        <w:tc>
          <w:tcPr>
            <w:tcW w:w="426" w:type="dxa"/>
          </w:tcPr>
          <w:p w14:paraId="7A27A700" w14:textId="77777777" w:rsidR="002F0C2B" w:rsidRPr="00EC0163" w:rsidRDefault="002F0C2B" w:rsidP="002522B7">
            <w:pPr>
              <w:pStyle w:val="ConsPlusNormal"/>
              <w:rPr>
                <w:rFonts w:ascii="Times New Roman" w:hAnsi="Times New Roman" w:cs="Times New Roman"/>
              </w:rPr>
            </w:pPr>
          </w:p>
        </w:tc>
        <w:tc>
          <w:tcPr>
            <w:tcW w:w="8071" w:type="dxa"/>
            <w:gridSpan w:val="11"/>
            <w:vAlign w:val="bottom"/>
          </w:tcPr>
          <w:p w14:paraId="5E3EA16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Образованием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-места в здании, сооружении путем переустройства и (или) перепланировки мест общего пользования</w:t>
            </w:r>
          </w:p>
        </w:tc>
      </w:tr>
      <w:tr w:rsidR="002F0C2B" w:rsidRPr="00EC0163" w14:paraId="28214759" w14:textId="77777777" w:rsidTr="008B3CB0">
        <w:trPr>
          <w:jc w:val="center"/>
        </w:trPr>
        <w:tc>
          <w:tcPr>
            <w:tcW w:w="550" w:type="dxa"/>
            <w:vMerge/>
            <w:tcBorders>
              <w:top w:val="nil"/>
              <w:bottom w:val="nil"/>
            </w:tcBorders>
          </w:tcPr>
          <w:p w14:paraId="6B322D06" w14:textId="77777777" w:rsidR="002F0C2B" w:rsidRPr="00EC0163" w:rsidRDefault="002F0C2B" w:rsidP="002522B7">
            <w:pPr>
              <w:pStyle w:val="ConsPlusNormal"/>
              <w:rPr>
                <w:rFonts w:ascii="Times New Roman" w:hAnsi="Times New Roman" w:cs="Times New Roman"/>
              </w:rPr>
            </w:pPr>
          </w:p>
        </w:tc>
        <w:tc>
          <w:tcPr>
            <w:tcW w:w="3694" w:type="dxa"/>
            <w:gridSpan w:val="4"/>
            <w:vAlign w:val="center"/>
          </w:tcPr>
          <w:p w14:paraId="7EF6290D"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Количество </w:t>
            </w:r>
            <w:proofErr w:type="gramStart"/>
            <w:r w:rsidRPr="00EC0163">
              <w:rPr>
                <w:rFonts w:ascii="Times New Roman" w:hAnsi="Times New Roman" w:cs="Times New Roman"/>
              </w:rPr>
              <w:t>образуемых</w:t>
            </w:r>
            <w:proofErr w:type="gramEnd"/>
            <w:r w:rsidRPr="00EC0163">
              <w:rPr>
                <w:rFonts w:ascii="Times New Roman" w:hAnsi="Times New Roman" w:cs="Times New Roman"/>
              </w:rPr>
              <w:t xml:space="preserve"> </w:t>
            </w:r>
            <w:proofErr w:type="spellStart"/>
            <w:r w:rsidRPr="00EC0163">
              <w:rPr>
                <w:rFonts w:ascii="Times New Roman" w:hAnsi="Times New Roman" w:cs="Times New Roman"/>
              </w:rPr>
              <w:t>машиномест</w:t>
            </w:r>
            <w:proofErr w:type="spellEnd"/>
          </w:p>
        </w:tc>
        <w:tc>
          <w:tcPr>
            <w:tcW w:w="4803" w:type="dxa"/>
            <w:gridSpan w:val="8"/>
          </w:tcPr>
          <w:p w14:paraId="4491CAE3" w14:textId="77777777" w:rsidR="002F0C2B" w:rsidRPr="00EC0163" w:rsidRDefault="002F0C2B" w:rsidP="002522B7">
            <w:pPr>
              <w:pStyle w:val="ConsPlusNormal"/>
              <w:rPr>
                <w:rFonts w:ascii="Times New Roman" w:hAnsi="Times New Roman" w:cs="Times New Roman"/>
              </w:rPr>
            </w:pPr>
          </w:p>
        </w:tc>
      </w:tr>
      <w:tr w:rsidR="002F0C2B" w:rsidRPr="00EC0163" w14:paraId="34284510" w14:textId="77777777" w:rsidTr="008B3CB0">
        <w:trPr>
          <w:jc w:val="center"/>
        </w:trPr>
        <w:tc>
          <w:tcPr>
            <w:tcW w:w="550" w:type="dxa"/>
            <w:vMerge/>
            <w:tcBorders>
              <w:top w:val="nil"/>
              <w:bottom w:val="nil"/>
            </w:tcBorders>
          </w:tcPr>
          <w:p w14:paraId="1FBAF5DA" w14:textId="77777777" w:rsidR="002F0C2B" w:rsidRPr="00EC0163" w:rsidRDefault="002F0C2B" w:rsidP="002522B7">
            <w:pPr>
              <w:pStyle w:val="ConsPlusNormal"/>
              <w:rPr>
                <w:rFonts w:ascii="Times New Roman" w:hAnsi="Times New Roman" w:cs="Times New Roman"/>
              </w:rPr>
            </w:pPr>
          </w:p>
        </w:tc>
        <w:tc>
          <w:tcPr>
            <w:tcW w:w="3694" w:type="dxa"/>
            <w:gridSpan w:val="4"/>
            <w:vAlign w:val="bottom"/>
          </w:tcPr>
          <w:p w14:paraId="627681D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Кадастровый номер здания, сооружения</w:t>
            </w:r>
          </w:p>
        </w:tc>
        <w:tc>
          <w:tcPr>
            <w:tcW w:w="4803" w:type="dxa"/>
            <w:gridSpan w:val="8"/>
          </w:tcPr>
          <w:p w14:paraId="775FE02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здания, сооружения</w:t>
            </w:r>
          </w:p>
        </w:tc>
      </w:tr>
      <w:tr w:rsidR="002F0C2B" w:rsidRPr="00EC0163" w14:paraId="7BBCB6AD" w14:textId="77777777" w:rsidTr="008B3CB0">
        <w:trPr>
          <w:jc w:val="center"/>
        </w:trPr>
        <w:tc>
          <w:tcPr>
            <w:tcW w:w="550" w:type="dxa"/>
            <w:vMerge/>
            <w:tcBorders>
              <w:top w:val="nil"/>
              <w:bottom w:val="nil"/>
            </w:tcBorders>
          </w:tcPr>
          <w:p w14:paraId="07EE5680"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5D791E40" w14:textId="77777777" w:rsidR="002F0C2B" w:rsidRPr="00EC0163" w:rsidRDefault="002F0C2B" w:rsidP="002522B7">
            <w:pPr>
              <w:pStyle w:val="ConsPlusNormal"/>
              <w:rPr>
                <w:rFonts w:ascii="Times New Roman" w:hAnsi="Times New Roman" w:cs="Times New Roman"/>
              </w:rPr>
            </w:pPr>
          </w:p>
        </w:tc>
        <w:tc>
          <w:tcPr>
            <w:tcW w:w="4803" w:type="dxa"/>
            <w:gridSpan w:val="8"/>
          </w:tcPr>
          <w:p w14:paraId="0A8A6E78" w14:textId="77777777" w:rsidR="002F0C2B" w:rsidRPr="00EC0163" w:rsidRDefault="002F0C2B" w:rsidP="002522B7">
            <w:pPr>
              <w:pStyle w:val="ConsPlusNormal"/>
              <w:rPr>
                <w:rFonts w:ascii="Times New Roman" w:hAnsi="Times New Roman" w:cs="Times New Roman"/>
              </w:rPr>
            </w:pPr>
          </w:p>
        </w:tc>
      </w:tr>
      <w:tr w:rsidR="002F0C2B" w:rsidRPr="00EC0163" w14:paraId="6AED6DFF" w14:textId="77777777" w:rsidTr="008B3CB0">
        <w:trPr>
          <w:jc w:val="center"/>
        </w:trPr>
        <w:tc>
          <w:tcPr>
            <w:tcW w:w="550" w:type="dxa"/>
            <w:vMerge/>
            <w:tcBorders>
              <w:top w:val="nil"/>
              <w:bottom w:val="nil"/>
            </w:tcBorders>
          </w:tcPr>
          <w:p w14:paraId="11B8F6D3"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7FE1A662" w14:textId="77777777" w:rsidR="002F0C2B" w:rsidRPr="00EC0163" w:rsidRDefault="002F0C2B" w:rsidP="002522B7">
            <w:pPr>
              <w:pStyle w:val="ConsPlusNormal"/>
              <w:rPr>
                <w:rFonts w:ascii="Times New Roman" w:hAnsi="Times New Roman" w:cs="Times New Roman"/>
              </w:rPr>
            </w:pPr>
          </w:p>
        </w:tc>
        <w:tc>
          <w:tcPr>
            <w:tcW w:w="4803" w:type="dxa"/>
            <w:gridSpan w:val="8"/>
          </w:tcPr>
          <w:p w14:paraId="0EB9047A" w14:textId="77777777" w:rsidR="002F0C2B" w:rsidRPr="00EC0163" w:rsidRDefault="002F0C2B" w:rsidP="002522B7">
            <w:pPr>
              <w:pStyle w:val="ConsPlusNormal"/>
              <w:rPr>
                <w:rFonts w:ascii="Times New Roman" w:hAnsi="Times New Roman" w:cs="Times New Roman"/>
              </w:rPr>
            </w:pPr>
          </w:p>
        </w:tc>
      </w:tr>
      <w:tr w:rsidR="002F0C2B" w:rsidRPr="00EC0163" w14:paraId="31204B2C" w14:textId="77777777" w:rsidTr="008B3CB0">
        <w:trPr>
          <w:jc w:val="center"/>
        </w:trPr>
        <w:tc>
          <w:tcPr>
            <w:tcW w:w="550" w:type="dxa"/>
            <w:vMerge/>
            <w:tcBorders>
              <w:top w:val="nil"/>
              <w:bottom w:val="nil"/>
            </w:tcBorders>
          </w:tcPr>
          <w:p w14:paraId="31A1B9E3" w14:textId="77777777" w:rsidR="002F0C2B" w:rsidRPr="00EC0163" w:rsidRDefault="002F0C2B" w:rsidP="002522B7">
            <w:pPr>
              <w:pStyle w:val="ConsPlusNormal"/>
              <w:rPr>
                <w:rFonts w:ascii="Times New Roman" w:hAnsi="Times New Roman" w:cs="Times New Roman"/>
              </w:rPr>
            </w:pPr>
          </w:p>
        </w:tc>
        <w:tc>
          <w:tcPr>
            <w:tcW w:w="3694" w:type="dxa"/>
            <w:gridSpan w:val="4"/>
            <w:vMerge w:val="restart"/>
          </w:tcPr>
          <w:p w14:paraId="246502D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803" w:type="dxa"/>
            <w:gridSpan w:val="8"/>
          </w:tcPr>
          <w:p w14:paraId="522A0575" w14:textId="77777777" w:rsidR="002F0C2B" w:rsidRPr="00EC0163" w:rsidRDefault="002F0C2B" w:rsidP="002522B7">
            <w:pPr>
              <w:pStyle w:val="ConsPlusNormal"/>
              <w:rPr>
                <w:rFonts w:ascii="Times New Roman" w:hAnsi="Times New Roman" w:cs="Times New Roman"/>
              </w:rPr>
            </w:pPr>
          </w:p>
        </w:tc>
      </w:tr>
      <w:tr w:rsidR="002F0C2B" w:rsidRPr="00EC0163" w14:paraId="431228E2" w14:textId="77777777" w:rsidTr="008B3CB0">
        <w:trPr>
          <w:jc w:val="center"/>
        </w:trPr>
        <w:tc>
          <w:tcPr>
            <w:tcW w:w="550" w:type="dxa"/>
            <w:vMerge/>
            <w:tcBorders>
              <w:top w:val="nil"/>
              <w:bottom w:val="nil"/>
            </w:tcBorders>
          </w:tcPr>
          <w:p w14:paraId="3EF09F84"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30245E33" w14:textId="77777777" w:rsidR="002F0C2B" w:rsidRPr="00EC0163" w:rsidRDefault="002F0C2B" w:rsidP="002522B7">
            <w:pPr>
              <w:pStyle w:val="ConsPlusNormal"/>
              <w:rPr>
                <w:rFonts w:ascii="Times New Roman" w:hAnsi="Times New Roman" w:cs="Times New Roman"/>
              </w:rPr>
            </w:pPr>
          </w:p>
        </w:tc>
        <w:tc>
          <w:tcPr>
            <w:tcW w:w="4803" w:type="dxa"/>
            <w:gridSpan w:val="8"/>
          </w:tcPr>
          <w:p w14:paraId="7E3E9CCC" w14:textId="77777777" w:rsidR="002F0C2B" w:rsidRPr="00EC0163" w:rsidRDefault="002F0C2B" w:rsidP="002522B7">
            <w:pPr>
              <w:pStyle w:val="ConsPlusNormal"/>
              <w:rPr>
                <w:rFonts w:ascii="Times New Roman" w:hAnsi="Times New Roman" w:cs="Times New Roman"/>
              </w:rPr>
            </w:pPr>
          </w:p>
        </w:tc>
      </w:tr>
      <w:tr w:rsidR="002F0C2B" w:rsidRPr="00EC0163" w14:paraId="46E712AE" w14:textId="77777777" w:rsidTr="008B3CB0">
        <w:trPr>
          <w:jc w:val="center"/>
        </w:trPr>
        <w:tc>
          <w:tcPr>
            <w:tcW w:w="550" w:type="dxa"/>
            <w:vMerge/>
            <w:tcBorders>
              <w:top w:val="nil"/>
              <w:bottom w:val="nil"/>
            </w:tcBorders>
          </w:tcPr>
          <w:p w14:paraId="2AB739CC" w14:textId="77777777" w:rsidR="002F0C2B" w:rsidRPr="00EC0163" w:rsidRDefault="002F0C2B" w:rsidP="002522B7">
            <w:pPr>
              <w:pStyle w:val="ConsPlusNormal"/>
              <w:rPr>
                <w:rFonts w:ascii="Times New Roman" w:hAnsi="Times New Roman" w:cs="Times New Roman"/>
              </w:rPr>
            </w:pPr>
          </w:p>
        </w:tc>
        <w:tc>
          <w:tcPr>
            <w:tcW w:w="3694" w:type="dxa"/>
            <w:gridSpan w:val="4"/>
            <w:vMerge/>
          </w:tcPr>
          <w:p w14:paraId="52311CD4" w14:textId="77777777" w:rsidR="002F0C2B" w:rsidRPr="00EC0163" w:rsidRDefault="002F0C2B" w:rsidP="002522B7">
            <w:pPr>
              <w:pStyle w:val="ConsPlusNormal"/>
              <w:rPr>
                <w:rFonts w:ascii="Times New Roman" w:hAnsi="Times New Roman" w:cs="Times New Roman"/>
              </w:rPr>
            </w:pPr>
          </w:p>
        </w:tc>
        <w:tc>
          <w:tcPr>
            <w:tcW w:w="4803" w:type="dxa"/>
            <w:gridSpan w:val="8"/>
          </w:tcPr>
          <w:p w14:paraId="412BC310" w14:textId="77777777" w:rsidR="002F0C2B" w:rsidRPr="00EC0163" w:rsidRDefault="002F0C2B" w:rsidP="002522B7">
            <w:pPr>
              <w:pStyle w:val="ConsPlusNormal"/>
              <w:rPr>
                <w:rFonts w:ascii="Times New Roman" w:hAnsi="Times New Roman" w:cs="Times New Roman"/>
              </w:rPr>
            </w:pPr>
          </w:p>
        </w:tc>
      </w:tr>
      <w:tr w:rsidR="002F0C2B" w:rsidRPr="00EC0163" w14:paraId="6E2E678E" w14:textId="77777777" w:rsidTr="008B3CB0">
        <w:trPr>
          <w:jc w:val="center"/>
        </w:trPr>
        <w:tc>
          <w:tcPr>
            <w:tcW w:w="550" w:type="dxa"/>
            <w:vMerge w:val="restart"/>
            <w:tcBorders>
              <w:top w:val="nil"/>
            </w:tcBorders>
          </w:tcPr>
          <w:p w14:paraId="29C47D32" w14:textId="77777777" w:rsidR="002F0C2B" w:rsidRPr="00EC0163" w:rsidRDefault="002F0C2B" w:rsidP="002522B7">
            <w:pPr>
              <w:pStyle w:val="ConsPlusNormal"/>
              <w:rPr>
                <w:rFonts w:ascii="Times New Roman" w:hAnsi="Times New Roman" w:cs="Times New Roman"/>
              </w:rPr>
            </w:pPr>
          </w:p>
        </w:tc>
        <w:tc>
          <w:tcPr>
            <w:tcW w:w="426" w:type="dxa"/>
          </w:tcPr>
          <w:p w14:paraId="7203B4C9" w14:textId="77777777" w:rsidR="002F0C2B" w:rsidRPr="00EC0163" w:rsidRDefault="002F0C2B" w:rsidP="002522B7">
            <w:pPr>
              <w:pStyle w:val="ConsPlusNormal"/>
              <w:rPr>
                <w:rFonts w:ascii="Times New Roman" w:hAnsi="Times New Roman" w:cs="Times New Roman"/>
              </w:rPr>
            </w:pPr>
          </w:p>
        </w:tc>
        <w:tc>
          <w:tcPr>
            <w:tcW w:w="8071" w:type="dxa"/>
            <w:gridSpan w:val="11"/>
          </w:tcPr>
          <w:p w14:paraId="133B8A1E" w14:textId="16C51D14"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Необходимостью приведения адреса земельного участка, здания (строения), сооружения,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 xml:space="preserve">-места, государственный кадастровый учет которого осуществлен в соответствии с Федеральным </w:t>
            </w:r>
            <w:r w:rsidRPr="00EC0163">
              <w:rPr>
                <w:rFonts w:ascii="Times New Roman" w:hAnsi="Times New Roman" w:cs="Times New Roman"/>
                <w:color w:val="0000FF"/>
              </w:rPr>
              <w:t>законом</w:t>
            </w:r>
            <w:r w:rsidRPr="00EC0163">
              <w:rPr>
                <w:rFonts w:ascii="Times New Roman" w:hAnsi="Times New Roman" w:cs="Times New Roman"/>
              </w:rPr>
              <w:t xml:space="preserve"> от 13 июля 2015 г. N 218-ФЗ "О государственной регистрации недвижимости" (Собрание законодательства Российской Федерации, 2015, N 29, ст. 4344; </w:t>
            </w:r>
            <w:proofErr w:type="gramStart"/>
            <w:r w:rsidRPr="00EC0163">
              <w:rPr>
                <w:rFonts w:ascii="Times New Roman" w:hAnsi="Times New Roman" w:cs="Times New Roman"/>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-место</w:t>
            </w:r>
            <w:proofErr w:type="gramEnd"/>
          </w:p>
        </w:tc>
      </w:tr>
      <w:tr w:rsidR="002F0C2B" w:rsidRPr="00EC0163" w14:paraId="717E0350" w14:textId="77777777" w:rsidTr="008B3CB0">
        <w:trPr>
          <w:jc w:val="center"/>
        </w:trPr>
        <w:tc>
          <w:tcPr>
            <w:tcW w:w="550" w:type="dxa"/>
            <w:vMerge/>
            <w:tcBorders>
              <w:top w:val="nil"/>
            </w:tcBorders>
          </w:tcPr>
          <w:p w14:paraId="05479771" w14:textId="77777777" w:rsidR="002F0C2B" w:rsidRPr="00EC0163" w:rsidRDefault="002F0C2B" w:rsidP="002522B7">
            <w:pPr>
              <w:pStyle w:val="ConsPlusNormal"/>
              <w:rPr>
                <w:rFonts w:ascii="Times New Roman" w:hAnsi="Times New Roman" w:cs="Times New Roman"/>
              </w:rPr>
            </w:pPr>
          </w:p>
        </w:tc>
        <w:tc>
          <w:tcPr>
            <w:tcW w:w="4338" w:type="dxa"/>
            <w:gridSpan w:val="6"/>
            <w:vAlign w:val="center"/>
          </w:tcPr>
          <w:p w14:paraId="2689906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Кадастровый номер земельного участка, здания (строения), сооружения, помещения, </w:t>
            </w:r>
            <w:proofErr w:type="spellStart"/>
            <w:r w:rsidRPr="00EC0163">
              <w:rPr>
                <w:rFonts w:ascii="Times New Roman" w:hAnsi="Times New Roman" w:cs="Times New Roman"/>
              </w:rPr>
              <w:t>машиноместа</w:t>
            </w:r>
            <w:proofErr w:type="spellEnd"/>
          </w:p>
        </w:tc>
        <w:tc>
          <w:tcPr>
            <w:tcW w:w="4159" w:type="dxa"/>
            <w:gridSpan w:val="6"/>
            <w:vAlign w:val="center"/>
          </w:tcPr>
          <w:p w14:paraId="0675D521"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Существующий адрес земельного участка, здания (строения), сооружения, помещения, </w:t>
            </w:r>
            <w:proofErr w:type="spellStart"/>
            <w:r w:rsidRPr="00EC0163">
              <w:rPr>
                <w:rFonts w:ascii="Times New Roman" w:hAnsi="Times New Roman" w:cs="Times New Roman"/>
              </w:rPr>
              <w:t>машиноместа</w:t>
            </w:r>
            <w:proofErr w:type="spellEnd"/>
          </w:p>
        </w:tc>
      </w:tr>
      <w:tr w:rsidR="002F0C2B" w:rsidRPr="00EC0163" w14:paraId="18CE215B" w14:textId="77777777" w:rsidTr="008B3CB0">
        <w:trPr>
          <w:jc w:val="center"/>
        </w:trPr>
        <w:tc>
          <w:tcPr>
            <w:tcW w:w="550" w:type="dxa"/>
            <w:vMerge/>
            <w:tcBorders>
              <w:top w:val="nil"/>
            </w:tcBorders>
          </w:tcPr>
          <w:p w14:paraId="0A521A56" w14:textId="77777777" w:rsidR="002F0C2B" w:rsidRPr="00EC0163" w:rsidRDefault="002F0C2B" w:rsidP="002522B7">
            <w:pPr>
              <w:pStyle w:val="ConsPlusNormal"/>
              <w:rPr>
                <w:rFonts w:ascii="Times New Roman" w:hAnsi="Times New Roman" w:cs="Times New Roman"/>
              </w:rPr>
            </w:pPr>
          </w:p>
        </w:tc>
        <w:tc>
          <w:tcPr>
            <w:tcW w:w="4338" w:type="dxa"/>
            <w:gridSpan w:val="6"/>
            <w:vMerge w:val="restart"/>
          </w:tcPr>
          <w:p w14:paraId="0AC91BE7" w14:textId="77777777" w:rsidR="002F0C2B" w:rsidRPr="00EC0163" w:rsidRDefault="002F0C2B" w:rsidP="002522B7">
            <w:pPr>
              <w:pStyle w:val="ConsPlusNormal"/>
              <w:rPr>
                <w:rFonts w:ascii="Times New Roman" w:hAnsi="Times New Roman" w:cs="Times New Roman"/>
              </w:rPr>
            </w:pPr>
          </w:p>
        </w:tc>
        <w:tc>
          <w:tcPr>
            <w:tcW w:w="4159" w:type="dxa"/>
            <w:gridSpan w:val="6"/>
          </w:tcPr>
          <w:p w14:paraId="60402B68" w14:textId="77777777" w:rsidR="002F0C2B" w:rsidRPr="00EC0163" w:rsidRDefault="002F0C2B" w:rsidP="002522B7">
            <w:pPr>
              <w:pStyle w:val="ConsPlusNormal"/>
              <w:rPr>
                <w:rFonts w:ascii="Times New Roman" w:hAnsi="Times New Roman" w:cs="Times New Roman"/>
              </w:rPr>
            </w:pPr>
          </w:p>
        </w:tc>
      </w:tr>
      <w:tr w:rsidR="002F0C2B" w:rsidRPr="00EC0163" w14:paraId="4CE289C1" w14:textId="77777777" w:rsidTr="008B3CB0">
        <w:trPr>
          <w:jc w:val="center"/>
        </w:trPr>
        <w:tc>
          <w:tcPr>
            <w:tcW w:w="550" w:type="dxa"/>
            <w:vMerge/>
            <w:tcBorders>
              <w:top w:val="nil"/>
            </w:tcBorders>
          </w:tcPr>
          <w:p w14:paraId="36E25B1A" w14:textId="77777777" w:rsidR="002F0C2B" w:rsidRPr="00EC0163" w:rsidRDefault="002F0C2B" w:rsidP="002522B7">
            <w:pPr>
              <w:pStyle w:val="ConsPlusNormal"/>
              <w:rPr>
                <w:rFonts w:ascii="Times New Roman" w:hAnsi="Times New Roman" w:cs="Times New Roman"/>
              </w:rPr>
            </w:pPr>
          </w:p>
        </w:tc>
        <w:tc>
          <w:tcPr>
            <w:tcW w:w="4338" w:type="dxa"/>
            <w:gridSpan w:val="6"/>
            <w:vMerge/>
          </w:tcPr>
          <w:p w14:paraId="24CDD362" w14:textId="77777777" w:rsidR="002F0C2B" w:rsidRPr="00EC0163" w:rsidRDefault="002F0C2B" w:rsidP="002522B7">
            <w:pPr>
              <w:pStyle w:val="ConsPlusNormal"/>
              <w:rPr>
                <w:rFonts w:ascii="Times New Roman" w:hAnsi="Times New Roman" w:cs="Times New Roman"/>
              </w:rPr>
            </w:pPr>
          </w:p>
        </w:tc>
        <w:tc>
          <w:tcPr>
            <w:tcW w:w="4159" w:type="dxa"/>
            <w:gridSpan w:val="6"/>
          </w:tcPr>
          <w:p w14:paraId="07330F67" w14:textId="77777777" w:rsidR="002F0C2B" w:rsidRPr="00EC0163" w:rsidRDefault="002F0C2B" w:rsidP="002522B7">
            <w:pPr>
              <w:pStyle w:val="ConsPlusNormal"/>
              <w:rPr>
                <w:rFonts w:ascii="Times New Roman" w:hAnsi="Times New Roman" w:cs="Times New Roman"/>
              </w:rPr>
            </w:pPr>
          </w:p>
        </w:tc>
      </w:tr>
      <w:tr w:rsidR="002F0C2B" w:rsidRPr="00EC0163" w14:paraId="04F787E2" w14:textId="77777777" w:rsidTr="008B3CB0">
        <w:trPr>
          <w:jc w:val="center"/>
        </w:trPr>
        <w:tc>
          <w:tcPr>
            <w:tcW w:w="550" w:type="dxa"/>
            <w:vMerge/>
            <w:tcBorders>
              <w:top w:val="nil"/>
            </w:tcBorders>
          </w:tcPr>
          <w:p w14:paraId="29CB98D1" w14:textId="77777777" w:rsidR="002F0C2B" w:rsidRPr="00EC0163" w:rsidRDefault="002F0C2B" w:rsidP="002522B7">
            <w:pPr>
              <w:pStyle w:val="ConsPlusNormal"/>
              <w:rPr>
                <w:rFonts w:ascii="Times New Roman" w:hAnsi="Times New Roman" w:cs="Times New Roman"/>
              </w:rPr>
            </w:pPr>
          </w:p>
        </w:tc>
        <w:tc>
          <w:tcPr>
            <w:tcW w:w="4338" w:type="dxa"/>
            <w:gridSpan w:val="6"/>
            <w:vMerge w:val="restart"/>
          </w:tcPr>
          <w:p w14:paraId="02B24C6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159" w:type="dxa"/>
            <w:gridSpan w:val="6"/>
          </w:tcPr>
          <w:p w14:paraId="0D29503A" w14:textId="77777777" w:rsidR="002F0C2B" w:rsidRPr="00EC0163" w:rsidRDefault="002F0C2B" w:rsidP="002522B7">
            <w:pPr>
              <w:pStyle w:val="ConsPlusNormal"/>
              <w:rPr>
                <w:rFonts w:ascii="Times New Roman" w:hAnsi="Times New Roman" w:cs="Times New Roman"/>
              </w:rPr>
            </w:pPr>
          </w:p>
        </w:tc>
      </w:tr>
      <w:tr w:rsidR="002F0C2B" w:rsidRPr="00EC0163" w14:paraId="07F2D668" w14:textId="77777777" w:rsidTr="008B3CB0">
        <w:trPr>
          <w:jc w:val="center"/>
        </w:trPr>
        <w:tc>
          <w:tcPr>
            <w:tcW w:w="550" w:type="dxa"/>
            <w:vMerge/>
            <w:tcBorders>
              <w:top w:val="nil"/>
            </w:tcBorders>
          </w:tcPr>
          <w:p w14:paraId="2724A629" w14:textId="77777777" w:rsidR="002F0C2B" w:rsidRPr="00EC0163" w:rsidRDefault="002F0C2B" w:rsidP="002522B7">
            <w:pPr>
              <w:pStyle w:val="ConsPlusNormal"/>
              <w:rPr>
                <w:rFonts w:ascii="Times New Roman" w:hAnsi="Times New Roman" w:cs="Times New Roman"/>
              </w:rPr>
            </w:pPr>
          </w:p>
        </w:tc>
        <w:tc>
          <w:tcPr>
            <w:tcW w:w="4338" w:type="dxa"/>
            <w:gridSpan w:val="6"/>
            <w:vMerge/>
          </w:tcPr>
          <w:p w14:paraId="44073EE6" w14:textId="77777777" w:rsidR="002F0C2B" w:rsidRPr="00EC0163" w:rsidRDefault="002F0C2B" w:rsidP="002522B7">
            <w:pPr>
              <w:pStyle w:val="ConsPlusNormal"/>
              <w:rPr>
                <w:rFonts w:ascii="Times New Roman" w:hAnsi="Times New Roman" w:cs="Times New Roman"/>
              </w:rPr>
            </w:pPr>
          </w:p>
        </w:tc>
        <w:tc>
          <w:tcPr>
            <w:tcW w:w="4159" w:type="dxa"/>
            <w:gridSpan w:val="6"/>
          </w:tcPr>
          <w:p w14:paraId="6504E5DA" w14:textId="77777777" w:rsidR="002F0C2B" w:rsidRPr="00EC0163" w:rsidRDefault="002F0C2B" w:rsidP="002522B7">
            <w:pPr>
              <w:pStyle w:val="ConsPlusNormal"/>
              <w:rPr>
                <w:rFonts w:ascii="Times New Roman" w:hAnsi="Times New Roman" w:cs="Times New Roman"/>
              </w:rPr>
            </w:pPr>
          </w:p>
        </w:tc>
      </w:tr>
      <w:tr w:rsidR="002F0C2B" w:rsidRPr="00EC0163" w14:paraId="11C3FA74" w14:textId="77777777" w:rsidTr="008B3CB0">
        <w:trPr>
          <w:jc w:val="center"/>
        </w:trPr>
        <w:tc>
          <w:tcPr>
            <w:tcW w:w="550" w:type="dxa"/>
            <w:vMerge/>
            <w:tcBorders>
              <w:top w:val="nil"/>
            </w:tcBorders>
          </w:tcPr>
          <w:p w14:paraId="0A181114" w14:textId="77777777" w:rsidR="002F0C2B" w:rsidRPr="00EC0163" w:rsidRDefault="002F0C2B" w:rsidP="002522B7">
            <w:pPr>
              <w:pStyle w:val="ConsPlusNormal"/>
              <w:rPr>
                <w:rFonts w:ascii="Times New Roman" w:hAnsi="Times New Roman" w:cs="Times New Roman"/>
              </w:rPr>
            </w:pPr>
          </w:p>
        </w:tc>
        <w:tc>
          <w:tcPr>
            <w:tcW w:w="4338" w:type="dxa"/>
            <w:gridSpan w:val="6"/>
            <w:vMerge/>
          </w:tcPr>
          <w:p w14:paraId="5853CFB5" w14:textId="77777777" w:rsidR="002F0C2B" w:rsidRPr="00EC0163" w:rsidRDefault="002F0C2B" w:rsidP="002522B7">
            <w:pPr>
              <w:pStyle w:val="ConsPlusNormal"/>
              <w:rPr>
                <w:rFonts w:ascii="Times New Roman" w:hAnsi="Times New Roman" w:cs="Times New Roman"/>
              </w:rPr>
            </w:pPr>
          </w:p>
        </w:tc>
        <w:tc>
          <w:tcPr>
            <w:tcW w:w="4159" w:type="dxa"/>
            <w:gridSpan w:val="6"/>
          </w:tcPr>
          <w:p w14:paraId="22542960" w14:textId="77777777" w:rsidR="002F0C2B" w:rsidRPr="00EC0163" w:rsidRDefault="002F0C2B" w:rsidP="002522B7">
            <w:pPr>
              <w:pStyle w:val="ConsPlusNormal"/>
              <w:rPr>
                <w:rFonts w:ascii="Times New Roman" w:hAnsi="Times New Roman" w:cs="Times New Roman"/>
              </w:rPr>
            </w:pPr>
          </w:p>
        </w:tc>
      </w:tr>
      <w:tr w:rsidR="002F0C2B" w:rsidRPr="00EC0163" w14:paraId="342BA0BF" w14:textId="77777777" w:rsidTr="008B3CB0">
        <w:trPr>
          <w:jc w:val="center"/>
        </w:trPr>
        <w:tc>
          <w:tcPr>
            <w:tcW w:w="550" w:type="dxa"/>
            <w:vMerge/>
            <w:tcBorders>
              <w:top w:val="nil"/>
            </w:tcBorders>
          </w:tcPr>
          <w:p w14:paraId="266BFEEC" w14:textId="77777777" w:rsidR="002F0C2B" w:rsidRPr="00EC0163" w:rsidRDefault="002F0C2B" w:rsidP="002522B7">
            <w:pPr>
              <w:pStyle w:val="ConsPlusNormal"/>
              <w:rPr>
                <w:rFonts w:ascii="Times New Roman" w:hAnsi="Times New Roman" w:cs="Times New Roman"/>
              </w:rPr>
            </w:pPr>
          </w:p>
        </w:tc>
        <w:tc>
          <w:tcPr>
            <w:tcW w:w="426" w:type="dxa"/>
          </w:tcPr>
          <w:p w14:paraId="181F61DA" w14:textId="77777777" w:rsidR="002F0C2B" w:rsidRPr="00EC0163" w:rsidRDefault="002F0C2B" w:rsidP="002522B7">
            <w:pPr>
              <w:pStyle w:val="ConsPlusNormal"/>
              <w:rPr>
                <w:rFonts w:ascii="Times New Roman" w:hAnsi="Times New Roman" w:cs="Times New Roman"/>
              </w:rPr>
            </w:pPr>
          </w:p>
        </w:tc>
        <w:tc>
          <w:tcPr>
            <w:tcW w:w="8071" w:type="dxa"/>
            <w:gridSpan w:val="11"/>
            <w:vAlign w:val="bottom"/>
          </w:tcPr>
          <w:p w14:paraId="06F9B1EE" w14:textId="48B40E7C"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Отсутствием у земельного участка, здания (строения), сооружения, помещения, </w:t>
            </w:r>
            <w:proofErr w:type="spellStart"/>
            <w:r w:rsidRPr="00EC0163">
              <w:rPr>
                <w:rFonts w:ascii="Times New Roman" w:hAnsi="Times New Roman" w:cs="Times New Roman"/>
              </w:rPr>
              <w:t>машино</w:t>
            </w:r>
            <w:proofErr w:type="spellEnd"/>
            <w:r w:rsidRPr="00EC0163">
              <w:rPr>
                <w:rFonts w:ascii="Times New Roman" w:hAnsi="Times New Roman" w:cs="Times New Roman"/>
              </w:rPr>
              <w:t xml:space="preserve">-места, государственный кадастровый учет которого осуществлен в соответствии с Федеральным </w:t>
            </w:r>
            <w:r w:rsidRPr="00EC0163">
              <w:rPr>
                <w:rFonts w:ascii="Times New Roman" w:hAnsi="Times New Roman" w:cs="Times New Roman"/>
                <w:color w:val="0000FF"/>
              </w:rPr>
              <w:t>законом</w:t>
            </w:r>
            <w:r w:rsidRPr="00EC0163">
              <w:rPr>
                <w:rFonts w:ascii="Times New Roman" w:hAnsi="Times New Roman" w:cs="Times New Roman"/>
              </w:rPr>
              <w:t xml:space="preserve"> "О государственной регистрации недвижимости", адреса</w:t>
            </w:r>
          </w:p>
        </w:tc>
      </w:tr>
      <w:tr w:rsidR="002F0C2B" w:rsidRPr="00EC0163" w14:paraId="1A4F0274" w14:textId="77777777" w:rsidTr="008B3CB0">
        <w:trPr>
          <w:jc w:val="center"/>
        </w:trPr>
        <w:tc>
          <w:tcPr>
            <w:tcW w:w="550" w:type="dxa"/>
            <w:vMerge/>
            <w:tcBorders>
              <w:top w:val="nil"/>
            </w:tcBorders>
          </w:tcPr>
          <w:p w14:paraId="08C29C74" w14:textId="77777777" w:rsidR="002F0C2B" w:rsidRPr="00EC0163" w:rsidRDefault="002F0C2B" w:rsidP="002522B7">
            <w:pPr>
              <w:pStyle w:val="ConsPlusNormal"/>
              <w:rPr>
                <w:rFonts w:ascii="Times New Roman" w:hAnsi="Times New Roman" w:cs="Times New Roman"/>
              </w:rPr>
            </w:pPr>
          </w:p>
        </w:tc>
        <w:tc>
          <w:tcPr>
            <w:tcW w:w="4338" w:type="dxa"/>
            <w:gridSpan w:val="6"/>
          </w:tcPr>
          <w:p w14:paraId="2CF8B22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Кадастровый номер земельного участка, здания (строения), сооружения, помещения, </w:t>
            </w:r>
            <w:proofErr w:type="spellStart"/>
            <w:r w:rsidRPr="00EC0163">
              <w:rPr>
                <w:rFonts w:ascii="Times New Roman" w:hAnsi="Times New Roman" w:cs="Times New Roman"/>
              </w:rPr>
              <w:t>машиноместа</w:t>
            </w:r>
            <w:proofErr w:type="spellEnd"/>
          </w:p>
        </w:tc>
        <w:tc>
          <w:tcPr>
            <w:tcW w:w="4159" w:type="dxa"/>
            <w:gridSpan w:val="6"/>
            <w:vAlign w:val="bottom"/>
          </w:tcPr>
          <w:p w14:paraId="5BD876B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2F0C2B" w:rsidRPr="00EC0163" w14:paraId="21D1B0DC" w14:textId="77777777" w:rsidTr="008B3CB0">
        <w:trPr>
          <w:jc w:val="center"/>
        </w:trPr>
        <w:tc>
          <w:tcPr>
            <w:tcW w:w="550" w:type="dxa"/>
            <w:vMerge/>
            <w:tcBorders>
              <w:top w:val="nil"/>
            </w:tcBorders>
          </w:tcPr>
          <w:p w14:paraId="641DE9EA" w14:textId="77777777" w:rsidR="002F0C2B" w:rsidRPr="00EC0163" w:rsidRDefault="002F0C2B" w:rsidP="002522B7">
            <w:pPr>
              <w:pStyle w:val="ConsPlusNormal"/>
              <w:rPr>
                <w:rFonts w:ascii="Times New Roman" w:hAnsi="Times New Roman" w:cs="Times New Roman"/>
              </w:rPr>
            </w:pPr>
          </w:p>
        </w:tc>
        <w:tc>
          <w:tcPr>
            <w:tcW w:w="4338" w:type="dxa"/>
            <w:gridSpan w:val="6"/>
          </w:tcPr>
          <w:p w14:paraId="6AA3A4AD" w14:textId="77777777" w:rsidR="002F0C2B" w:rsidRPr="00EC0163" w:rsidRDefault="002F0C2B" w:rsidP="002522B7">
            <w:pPr>
              <w:pStyle w:val="ConsPlusNormal"/>
              <w:rPr>
                <w:rFonts w:ascii="Times New Roman" w:hAnsi="Times New Roman" w:cs="Times New Roman"/>
              </w:rPr>
            </w:pPr>
          </w:p>
        </w:tc>
        <w:tc>
          <w:tcPr>
            <w:tcW w:w="4159" w:type="dxa"/>
            <w:gridSpan w:val="6"/>
          </w:tcPr>
          <w:p w14:paraId="22F1658E" w14:textId="77777777" w:rsidR="002F0C2B" w:rsidRPr="00EC0163" w:rsidRDefault="002F0C2B" w:rsidP="002522B7">
            <w:pPr>
              <w:pStyle w:val="ConsPlusNormal"/>
              <w:rPr>
                <w:rFonts w:ascii="Times New Roman" w:hAnsi="Times New Roman" w:cs="Times New Roman"/>
              </w:rPr>
            </w:pPr>
          </w:p>
        </w:tc>
      </w:tr>
      <w:tr w:rsidR="002F0C2B" w:rsidRPr="00EC0163" w14:paraId="4AF20F60" w14:textId="77777777" w:rsidTr="008B3CB0">
        <w:trPr>
          <w:jc w:val="center"/>
        </w:trPr>
        <w:tc>
          <w:tcPr>
            <w:tcW w:w="550" w:type="dxa"/>
            <w:vMerge/>
            <w:tcBorders>
              <w:top w:val="nil"/>
            </w:tcBorders>
          </w:tcPr>
          <w:p w14:paraId="047AAB36" w14:textId="77777777" w:rsidR="002F0C2B" w:rsidRPr="00EC0163" w:rsidRDefault="002F0C2B" w:rsidP="002522B7">
            <w:pPr>
              <w:pStyle w:val="ConsPlusNormal"/>
              <w:rPr>
                <w:rFonts w:ascii="Times New Roman" w:hAnsi="Times New Roman" w:cs="Times New Roman"/>
              </w:rPr>
            </w:pPr>
          </w:p>
        </w:tc>
        <w:tc>
          <w:tcPr>
            <w:tcW w:w="4338" w:type="dxa"/>
            <w:gridSpan w:val="6"/>
          </w:tcPr>
          <w:p w14:paraId="7106EE70" w14:textId="77777777" w:rsidR="002F0C2B" w:rsidRPr="00EC0163" w:rsidRDefault="002F0C2B" w:rsidP="002522B7">
            <w:pPr>
              <w:pStyle w:val="ConsPlusNormal"/>
              <w:rPr>
                <w:rFonts w:ascii="Times New Roman" w:hAnsi="Times New Roman" w:cs="Times New Roman"/>
              </w:rPr>
            </w:pPr>
          </w:p>
        </w:tc>
        <w:tc>
          <w:tcPr>
            <w:tcW w:w="4159" w:type="dxa"/>
            <w:gridSpan w:val="6"/>
          </w:tcPr>
          <w:p w14:paraId="31F624E4" w14:textId="77777777" w:rsidR="002F0C2B" w:rsidRPr="00EC0163" w:rsidRDefault="002F0C2B" w:rsidP="002522B7">
            <w:pPr>
              <w:pStyle w:val="ConsPlusNormal"/>
              <w:rPr>
                <w:rFonts w:ascii="Times New Roman" w:hAnsi="Times New Roman" w:cs="Times New Roman"/>
              </w:rPr>
            </w:pPr>
          </w:p>
        </w:tc>
      </w:tr>
      <w:tr w:rsidR="002F0C2B" w:rsidRPr="00EC0163" w14:paraId="74DEED8C" w14:textId="77777777" w:rsidTr="008B3CB0">
        <w:trPr>
          <w:jc w:val="center"/>
        </w:trPr>
        <w:tc>
          <w:tcPr>
            <w:tcW w:w="550" w:type="dxa"/>
            <w:vMerge/>
            <w:tcBorders>
              <w:top w:val="nil"/>
            </w:tcBorders>
          </w:tcPr>
          <w:p w14:paraId="4344B9D4" w14:textId="77777777" w:rsidR="002F0C2B" w:rsidRPr="00EC0163" w:rsidRDefault="002F0C2B" w:rsidP="002522B7">
            <w:pPr>
              <w:pStyle w:val="ConsPlusNormal"/>
              <w:rPr>
                <w:rFonts w:ascii="Times New Roman" w:hAnsi="Times New Roman" w:cs="Times New Roman"/>
              </w:rPr>
            </w:pPr>
          </w:p>
        </w:tc>
        <w:tc>
          <w:tcPr>
            <w:tcW w:w="4338" w:type="dxa"/>
            <w:gridSpan w:val="6"/>
            <w:vAlign w:val="bottom"/>
          </w:tcPr>
          <w:p w14:paraId="3E99DFB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159" w:type="dxa"/>
            <w:gridSpan w:val="6"/>
          </w:tcPr>
          <w:p w14:paraId="302775CC" w14:textId="77777777" w:rsidR="002F0C2B" w:rsidRPr="00EC0163" w:rsidRDefault="002F0C2B" w:rsidP="002522B7">
            <w:pPr>
              <w:pStyle w:val="ConsPlusNormal"/>
              <w:rPr>
                <w:rFonts w:ascii="Times New Roman" w:hAnsi="Times New Roman" w:cs="Times New Roman"/>
              </w:rPr>
            </w:pPr>
          </w:p>
        </w:tc>
      </w:tr>
      <w:tr w:rsidR="002F0C2B" w:rsidRPr="00EC0163" w14:paraId="2D1D14D2" w14:textId="77777777" w:rsidTr="008B3CB0">
        <w:trPr>
          <w:jc w:val="center"/>
        </w:trPr>
        <w:tc>
          <w:tcPr>
            <w:tcW w:w="550" w:type="dxa"/>
            <w:vMerge/>
            <w:tcBorders>
              <w:top w:val="nil"/>
            </w:tcBorders>
          </w:tcPr>
          <w:p w14:paraId="274BF6EB" w14:textId="77777777" w:rsidR="002F0C2B" w:rsidRPr="00EC0163" w:rsidRDefault="002F0C2B" w:rsidP="002522B7">
            <w:pPr>
              <w:pStyle w:val="ConsPlusNormal"/>
              <w:rPr>
                <w:rFonts w:ascii="Times New Roman" w:hAnsi="Times New Roman" w:cs="Times New Roman"/>
              </w:rPr>
            </w:pPr>
          </w:p>
        </w:tc>
        <w:tc>
          <w:tcPr>
            <w:tcW w:w="4338" w:type="dxa"/>
            <w:gridSpan w:val="6"/>
          </w:tcPr>
          <w:p w14:paraId="284C4DF2" w14:textId="77777777" w:rsidR="002F0C2B" w:rsidRPr="00EC0163" w:rsidRDefault="002F0C2B" w:rsidP="002522B7">
            <w:pPr>
              <w:pStyle w:val="ConsPlusNormal"/>
              <w:rPr>
                <w:rFonts w:ascii="Times New Roman" w:hAnsi="Times New Roman" w:cs="Times New Roman"/>
              </w:rPr>
            </w:pPr>
          </w:p>
        </w:tc>
        <w:tc>
          <w:tcPr>
            <w:tcW w:w="4159" w:type="dxa"/>
            <w:gridSpan w:val="6"/>
          </w:tcPr>
          <w:p w14:paraId="1256F5B6" w14:textId="77777777" w:rsidR="002F0C2B" w:rsidRPr="00EC0163" w:rsidRDefault="002F0C2B" w:rsidP="002522B7">
            <w:pPr>
              <w:pStyle w:val="ConsPlusNormal"/>
              <w:rPr>
                <w:rFonts w:ascii="Times New Roman" w:hAnsi="Times New Roman" w:cs="Times New Roman"/>
              </w:rPr>
            </w:pPr>
          </w:p>
        </w:tc>
      </w:tr>
      <w:tr w:rsidR="002F0C2B" w:rsidRPr="00EC0163" w14:paraId="0CB67FF2" w14:textId="77777777" w:rsidTr="008B3CB0">
        <w:trPr>
          <w:jc w:val="center"/>
        </w:trPr>
        <w:tc>
          <w:tcPr>
            <w:tcW w:w="550" w:type="dxa"/>
            <w:vMerge/>
            <w:tcBorders>
              <w:top w:val="nil"/>
            </w:tcBorders>
          </w:tcPr>
          <w:p w14:paraId="4FB47DA0" w14:textId="77777777" w:rsidR="002F0C2B" w:rsidRPr="00EC0163" w:rsidRDefault="002F0C2B" w:rsidP="002522B7">
            <w:pPr>
              <w:pStyle w:val="ConsPlusNormal"/>
              <w:rPr>
                <w:rFonts w:ascii="Times New Roman" w:hAnsi="Times New Roman" w:cs="Times New Roman"/>
              </w:rPr>
            </w:pPr>
          </w:p>
        </w:tc>
        <w:tc>
          <w:tcPr>
            <w:tcW w:w="4338" w:type="dxa"/>
            <w:gridSpan w:val="6"/>
          </w:tcPr>
          <w:p w14:paraId="5A444BF3" w14:textId="77777777" w:rsidR="002F0C2B" w:rsidRPr="00EC0163" w:rsidRDefault="002F0C2B" w:rsidP="002522B7">
            <w:pPr>
              <w:pStyle w:val="ConsPlusNormal"/>
              <w:rPr>
                <w:rFonts w:ascii="Times New Roman" w:hAnsi="Times New Roman" w:cs="Times New Roman"/>
              </w:rPr>
            </w:pPr>
          </w:p>
        </w:tc>
        <w:tc>
          <w:tcPr>
            <w:tcW w:w="4159" w:type="dxa"/>
            <w:gridSpan w:val="6"/>
          </w:tcPr>
          <w:p w14:paraId="0922878A" w14:textId="77777777" w:rsidR="002F0C2B" w:rsidRPr="00EC0163" w:rsidRDefault="002F0C2B" w:rsidP="002522B7">
            <w:pPr>
              <w:pStyle w:val="ConsPlusNormal"/>
              <w:rPr>
                <w:rFonts w:ascii="Times New Roman" w:hAnsi="Times New Roman" w:cs="Times New Roman"/>
              </w:rPr>
            </w:pPr>
          </w:p>
        </w:tc>
      </w:tr>
    </w:tbl>
    <w:p w14:paraId="50570CFA"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1361"/>
      </w:tblGrid>
      <w:tr w:rsidR="002F0C2B" w:rsidRPr="00EC0163" w14:paraId="7F187F49" w14:textId="77777777" w:rsidTr="008B3CB0">
        <w:trPr>
          <w:jc w:val="center"/>
        </w:trPr>
        <w:tc>
          <w:tcPr>
            <w:tcW w:w="6316" w:type="dxa"/>
            <w:gridSpan w:val="4"/>
          </w:tcPr>
          <w:p w14:paraId="3699B726" w14:textId="77777777" w:rsidR="002F0C2B" w:rsidRPr="00EC0163" w:rsidRDefault="002F0C2B" w:rsidP="002522B7">
            <w:pPr>
              <w:pStyle w:val="ConsPlusNormal"/>
              <w:rPr>
                <w:rFonts w:ascii="Times New Roman" w:hAnsi="Times New Roman" w:cs="Times New Roman"/>
              </w:rPr>
            </w:pPr>
          </w:p>
        </w:tc>
        <w:tc>
          <w:tcPr>
            <w:tcW w:w="1331" w:type="dxa"/>
          </w:tcPr>
          <w:p w14:paraId="42140EF6"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Лист N ___</w:t>
            </w:r>
          </w:p>
        </w:tc>
        <w:tc>
          <w:tcPr>
            <w:tcW w:w="1361" w:type="dxa"/>
          </w:tcPr>
          <w:p w14:paraId="168ECB43"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212C7965" w14:textId="77777777" w:rsidTr="008B3CB0">
        <w:tblPrEx>
          <w:tblBorders>
            <w:left w:val="nil"/>
            <w:right w:val="nil"/>
            <w:insideV w:val="nil"/>
          </w:tblBorders>
        </w:tblPrEx>
        <w:trPr>
          <w:jc w:val="center"/>
        </w:trPr>
        <w:tc>
          <w:tcPr>
            <w:tcW w:w="6316" w:type="dxa"/>
            <w:gridSpan w:val="4"/>
          </w:tcPr>
          <w:p w14:paraId="69D80B54" w14:textId="77777777" w:rsidR="002F0C2B" w:rsidRPr="00EC0163" w:rsidRDefault="002F0C2B" w:rsidP="002522B7">
            <w:pPr>
              <w:pStyle w:val="ConsPlusNormal"/>
              <w:rPr>
                <w:rFonts w:ascii="Times New Roman" w:hAnsi="Times New Roman" w:cs="Times New Roman"/>
              </w:rPr>
            </w:pPr>
          </w:p>
        </w:tc>
        <w:tc>
          <w:tcPr>
            <w:tcW w:w="1331" w:type="dxa"/>
          </w:tcPr>
          <w:p w14:paraId="20378071" w14:textId="77777777" w:rsidR="002F0C2B" w:rsidRPr="00EC0163" w:rsidRDefault="002F0C2B" w:rsidP="002522B7">
            <w:pPr>
              <w:pStyle w:val="ConsPlusNormal"/>
              <w:rPr>
                <w:rFonts w:ascii="Times New Roman" w:hAnsi="Times New Roman" w:cs="Times New Roman"/>
              </w:rPr>
            </w:pPr>
          </w:p>
        </w:tc>
        <w:tc>
          <w:tcPr>
            <w:tcW w:w="1361" w:type="dxa"/>
          </w:tcPr>
          <w:p w14:paraId="0C472A3F" w14:textId="77777777" w:rsidR="002F0C2B" w:rsidRPr="00EC0163" w:rsidRDefault="002F0C2B" w:rsidP="002522B7">
            <w:pPr>
              <w:pStyle w:val="ConsPlusNormal"/>
              <w:rPr>
                <w:rFonts w:ascii="Times New Roman" w:hAnsi="Times New Roman" w:cs="Times New Roman"/>
              </w:rPr>
            </w:pPr>
          </w:p>
        </w:tc>
      </w:tr>
      <w:tr w:rsidR="002F0C2B" w:rsidRPr="00EC0163" w14:paraId="2C6276EC" w14:textId="77777777" w:rsidTr="008B3CB0">
        <w:trPr>
          <w:jc w:val="center"/>
        </w:trPr>
        <w:tc>
          <w:tcPr>
            <w:tcW w:w="538" w:type="dxa"/>
            <w:vMerge w:val="restart"/>
          </w:tcPr>
          <w:p w14:paraId="4239EE9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3.3</w:t>
            </w:r>
          </w:p>
        </w:tc>
        <w:tc>
          <w:tcPr>
            <w:tcW w:w="8470" w:type="dxa"/>
            <w:gridSpan w:val="5"/>
          </w:tcPr>
          <w:p w14:paraId="4383A51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Аннулировать адрес объекта адресации:</w:t>
            </w:r>
          </w:p>
        </w:tc>
      </w:tr>
      <w:tr w:rsidR="002F0C2B" w:rsidRPr="00EC0163" w14:paraId="5338D881" w14:textId="77777777" w:rsidTr="008B3CB0">
        <w:trPr>
          <w:jc w:val="center"/>
        </w:trPr>
        <w:tc>
          <w:tcPr>
            <w:tcW w:w="538" w:type="dxa"/>
            <w:vMerge/>
          </w:tcPr>
          <w:p w14:paraId="5878FB59" w14:textId="77777777" w:rsidR="002F0C2B" w:rsidRPr="00EC0163" w:rsidRDefault="002F0C2B" w:rsidP="002522B7">
            <w:pPr>
              <w:pStyle w:val="ConsPlusNormal"/>
              <w:rPr>
                <w:rFonts w:ascii="Times New Roman" w:hAnsi="Times New Roman" w:cs="Times New Roman"/>
              </w:rPr>
            </w:pPr>
          </w:p>
        </w:tc>
        <w:tc>
          <w:tcPr>
            <w:tcW w:w="3687" w:type="dxa"/>
            <w:gridSpan w:val="2"/>
          </w:tcPr>
          <w:p w14:paraId="344F675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страны</w:t>
            </w:r>
          </w:p>
        </w:tc>
        <w:tc>
          <w:tcPr>
            <w:tcW w:w="4783" w:type="dxa"/>
            <w:gridSpan w:val="3"/>
          </w:tcPr>
          <w:p w14:paraId="653C3E8F" w14:textId="77777777" w:rsidR="002F0C2B" w:rsidRPr="00EC0163" w:rsidRDefault="002F0C2B" w:rsidP="002522B7">
            <w:pPr>
              <w:pStyle w:val="ConsPlusNormal"/>
              <w:rPr>
                <w:rFonts w:ascii="Times New Roman" w:hAnsi="Times New Roman" w:cs="Times New Roman"/>
              </w:rPr>
            </w:pPr>
          </w:p>
        </w:tc>
      </w:tr>
      <w:tr w:rsidR="002F0C2B" w:rsidRPr="00EC0163" w14:paraId="2E98E461" w14:textId="77777777" w:rsidTr="008B3CB0">
        <w:trPr>
          <w:jc w:val="center"/>
        </w:trPr>
        <w:tc>
          <w:tcPr>
            <w:tcW w:w="538" w:type="dxa"/>
            <w:vMerge/>
          </w:tcPr>
          <w:p w14:paraId="46D69D90" w14:textId="77777777" w:rsidR="002F0C2B" w:rsidRPr="00EC0163" w:rsidRDefault="002F0C2B" w:rsidP="002522B7">
            <w:pPr>
              <w:pStyle w:val="ConsPlusNormal"/>
              <w:rPr>
                <w:rFonts w:ascii="Times New Roman" w:hAnsi="Times New Roman" w:cs="Times New Roman"/>
              </w:rPr>
            </w:pPr>
          </w:p>
        </w:tc>
        <w:tc>
          <w:tcPr>
            <w:tcW w:w="3687" w:type="dxa"/>
            <w:gridSpan w:val="2"/>
          </w:tcPr>
          <w:p w14:paraId="326768D7"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Наименование субъекта Российской Федерации</w:t>
            </w:r>
          </w:p>
        </w:tc>
        <w:tc>
          <w:tcPr>
            <w:tcW w:w="4783" w:type="dxa"/>
            <w:gridSpan w:val="3"/>
          </w:tcPr>
          <w:p w14:paraId="442DDD8B" w14:textId="77777777" w:rsidR="002F0C2B" w:rsidRPr="00EC0163" w:rsidRDefault="002F0C2B" w:rsidP="002522B7">
            <w:pPr>
              <w:pStyle w:val="ConsPlusNormal"/>
              <w:rPr>
                <w:rFonts w:ascii="Times New Roman" w:hAnsi="Times New Roman" w:cs="Times New Roman"/>
              </w:rPr>
            </w:pPr>
          </w:p>
        </w:tc>
      </w:tr>
      <w:tr w:rsidR="002F0C2B" w:rsidRPr="00EC0163" w14:paraId="4F84FD8D" w14:textId="77777777" w:rsidTr="008B3CB0">
        <w:trPr>
          <w:jc w:val="center"/>
        </w:trPr>
        <w:tc>
          <w:tcPr>
            <w:tcW w:w="538" w:type="dxa"/>
            <w:vMerge/>
          </w:tcPr>
          <w:p w14:paraId="3A7E30A2" w14:textId="77777777" w:rsidR="002F0C2B" w:rsidRPr="00EC0163" w:rsidRDefault="002F0C2B" w:rsidP="002522B7">
            <w:pPr>
              <w:pStyle w:val="ConsPlusNormal"/>
              <w:rPr>
                <w:rFonts w:ascii="Times New Roman" w:hAnsi="Times New Roman" w:cs="Times New Roman"/>
              </w:rPr>
            </w:pPr>
          </w:p>
        </w:tc>
        <w:tc>
          <w:tcPr>
            <w:tcW w:w="3687" w:type="dxa"/>
            <w:gridSpan w:val="2"/>
          </w:tcPr>
          <w:p w14:paraId="161C9710" w14:textId="77777777" w:rsidR="002F0C2B" w:rsidRPr="00EC0163" w:rsidRDefault="002F0C2B" w:rsidP="002522B7">
            <w:pPr>
              <w:pStyle w:val="ConsPlusNormal"/>
              <w:ind w:firstLine="10"/>
              <w:jc w:val="both"/>
              <w:rPr>
                <w:rFonts w:ascii="Times New Roman" w:hAnsi="Times New Roman" w:cs="Times New Roman"/>
              </w:rPr>
            </w:pPr>
            <w:r w:rsidRPr="00EC0163">
              <w:rPr>
                <w:rFonts w:ascii="Times New Roman" w:hAnsi="Times New Roman" w:cs="Times New Roman"/>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3"/>
          </w:tcPr>
          <w:p w14:paraId="61DBFCFA" w14:textId="77777777" w:rsidR="002F0C2B" w:rsidRPr="00EC0163" w:rsidRDefault="002F0C2B" w:rsidP="002522B7">
            <w:pPr>
              <w:pStyle w:val="ConsPlusNormal"/>
              <w:rPr>
                <w:rFonts w:ascii="Times New Roman" w:hAnsi="Times New Roman" w:cs="Times New Roman"/>
              </w:rPr>
            </w:pPr>
          </w:p>
        </w:tc>
      </w:tr>
      <w:tr w:rsidR="002F0C2B" w:rsidRPr="00EC0163" w14:paraId="2005C6A9" w14:textId="77777777" w:rsidTr="008B3CB0">
        <w:trPr>
          <w:jc w:val="center"/>
        </w:trPr>
        <w:tc>
          <w:tcPr>
            <w:tcW w:w="538" w:type="dxa"/>
            <w:vMerge/>
          </w:tcPr>
          <w:p w14:paraId="3BFFF84B" w14:textId="77777777" w:rsidR="002F0C2B" w:rsidRPr="00EC0163" w:rsidRDefault="002F0C2B" w:rsidP="002522B7">
            <w:pPr>
              <w:pStyle w:val="ConsPlusNormal"/>
              <w:rPr>
                <w:rFonts w:ascii="Times New Roman" w:hAnsi="Times New Roman" w:cs="Times New Roman"/>
              </w:rPr>
            </w:pPr>
          </w:p>
        </w:tc>
        <w:tc>
          <w:tcPr>
            <w:tcW w:w="3687" w:type="dxa"/>
            <w:gridSpan w:val="2"/>
          </w:tcPr>
          <w:p w14:paraId="65E52890"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поселения</w:t>
            </w:r>
          </w:p>
        </w:tc>
        <w:tc>
          <w:tcPr>
            <w:tcW w:w="4783" w:type="dxa"/>
            <w:gridSpan w:val="3"/>
          </w:tcPr>
          <w:p w14:paraId="23521BEB" w14:textId="77777777" w:rsidR="002F0C2B" w:rsidRPr="00EC0163" w:rsidRDefault="002F0C2B" w:rsidP="002522B7">
            <w:pPr>
              <w:pStyle w:val="ConsPlusNormal"/>
              <w:rPr>
                <w:rFonts w:ascii="Times New Roman" w:hAnsi="Times New Roman" w:cs="Times New Roman"/>
              </w:rPr>
            </w:pPr>
          </w:p>
        </w:tc>
      </w:tr>
      <w:tr w:rsidR="002F0C2B" w:rsidRPr="00EC0163" w14:paraId="7FD733F4" w14:textId="77777777" w:rsidTr="008B3CB0">
        <w:trPr>
          <w:jc w:val="center"/>
        </w:trPr>
        <w:tc>
          <w:tcPr>
            <w:tcW w:w="538" w:type="dxa"/>
            <w:vMerge/>
          </w:tcPr>
          <w:p w14:paraId="18A31564" w14:textId="77777777" w:rsidR="002F0C2B" w:rsidRPr="00EC0163" w:rsidRDefault="002F0C2B" w:rsidP="002522B7">
            <w:pPr>
              <w:pStyle w:val="ConsPlusNormal"/>
              <w:rPr>
                <w:rFonts w:ascii="Times New Roman" w:hAnsi="Times New Roman" w:cs="Times New Roman"/>
              </w:rPr>
            </w:pPr>
          </w:p>
        </w:tc>
        <w:tc>
          <w:tcPr>
            <w:tcW w:w="3687" w:type="dxa"/>
            <w:gridSpan w:val="2"/>
          </w:tcPr>
          <w:p w14:paraId="4378688E"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Наименование внутригородского района городского округа</w:t>
            </w:r>
          </w:p>
        </w:tc>
        <w:tc>
          <w:tcPr>
            <w:tcW w:w="4783" w:type="dxa"/>
            <w:gridSpan w:val="3"/>
          </w:tcPr>
          <w:p w14:paraId="7D4FF782" w14:textId="77777777" w:rsidR="002F0C2B" w:rsidRPr="00EC0163" w:rsidRDefault="002F0C2B" w:rsidP="002522B7">
            <w:pPr>
              <w:pStyle w:val="ConsPlusNormal"/>
              <w:rPr>
                <w:rFonts w:ascii="Times New Roman" w:hAnsi="Times New Roman" w:cs="Times New Roman"/>
              </w:rPr>
            </w:pPr>
          </w:p>
        </w:tc>
      </w:tr>
      <w:tr w:rsidR="002F0C2B" w:rsidRPr="00EC0163" w14:paraId="04D4277F" w14:textId="77777777" w:rsidTr="008B3CB0">
        <w:trPr>
          <w:jc w:val="center"/>
        </w:trPr>
        <w:tc>
          <w:tcPr>
            <w:tcW w:w="538" w:type="dxa"/>
            <w:vMerge/>
          </w:tcPr>
          <w:p w14:paraId="7DF1100C" w14:textId="77777777" w:rsidR="002F0C2B" w:rsidRPr="00EC0163" w:rsidRDefault="002F0C2B" w:rsidP="002522B7">
            <w:pPr>
              <w:pStyle w:val="ConsPlusNormal"/>
              <w:rPr>
                <w:rFonts w:ascii="Times New Roman" w:hAnsi="Times New Roman" w:cs="Times New Roman"/>
              </w:rPr>
            </w:pPr>
          </w:p>
        </w:tc>
        <w:tc>
          <w:tcPr>
            <w:tcW w:w="3687" w:type="dxa"/>
            <w:gridSpan w:val="2"/>
          </w:tcPr>
          <w:p w14:paraId="240198AB"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населенного пункта</w:t>
            </w:r>
          </w:p>
        </w:tc>
        <w:tc>
          <w:tcPr>
            <w:tcW w:w="4783" w:type="dxa"/>
            <w:gridSpan w:val="3"/>
          </w:tcPr>
          <w:p w14:paraId="6C4A98C8" w14:textId="77777777" w:rsidR="002F0C2B" w:rsidRPr="00EC0163" w:rsidRDefault="002F0C2B" w:rsidP="002522B7">
            <w:pPr>
              <w:pStyle w:val="ConsPlusNormal"/>
              <w:rPr>
                <w:rFonts w:ascii="Times New Roman" w:hAnsi="Times New Roman" w:cs="Times New Roman"/>
              </w:rPr>
            </w:pPr>
          </w:p>
        </w:tc>
      </w:tr>
      <w:tr w:rsidR="002F0C2B" w:rsidRPr="00EC0163" w14:paraId="64C82D96" w14:textId="77777777" w:rsidTr="008B3CB0">
        <w:trPr>
          <w:jc w:val="center"/>
        </w:trPr>
        <w:tc>
          <w:tcPr>
            <w:tcW w:w="538" w:type="dxa"/>
            <w:vMerge/>
          </w:tcPr>
          <w:p w14:paraId="59FBE9E8" w14:textId="77777777" w:rsidR="002F0C2B" w:rsidRPr="00EC0163" w:rsidRDefault="002F0C2B" w:rsidP="002522B7">
            <w:pPr>
              <w:pStyle w:val="ConsPlusNormal"/>
              <w:rPr>
                <w:rFonts w:ascii="Times New Roman" w:hAnsi="Times New Roman" w:cs="Times New Roman"/>
              </w:rPr>
            </w:pPr>
          </w:p>
        </w:tc>
        <w:tc>
          <w:tcPr>
            <w:tcW w:w="3687" w:type="dxa"/>
            <w:gridSpan w:val="2"/>
          </w:tcPr>
          <w:p w14:paraId="30496105"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Наименование элемента планировочной структуры</w:t>
            </w:r>
          </w:p>
        </w:tc>
        <w:tc>
          <w:tcPr>
            <w:tcW w:w="4783" w:type="dxa"/>
            <w:gridSpan w:val="3"/>
          </w:tcPr>
          <w:p w14:paraId="0A1BBA56" w14:textId="77777777" w:rsidR="002F0C2B" w:rsidRPr="00EC0163" w:rsidRDefault="002F0C2B" w:rsidP="002522B7">
            <w:pPr>
              <w:pStyle w:val="ConsPlusNormal"/>
              <w:rPr>
                <w:rFonts w:ascii="Times New Roman" w:hAnsi="Times New Roman" w:cs="Times New Roman"/>
              </w:rPr>
            </w:pPr>
          </w:p>
        </w:tc>
      </w:tr>
      <w:tr w:rsidR="002F0C2B" w:rsidRPr="00EC0163" w14:paraId="51FC03A4" w14:textId="77777777" w:rsidTr="008B3CB0">
        <w:trPr>
          <w:jc w:val="center"/>
        </w:trPr>
        <w:tc>
          <w:tcPr>
            <w:tcW w:w="538" w:type="dxa"/>
            <w:vMerge/>
          </w:tcPr>
          <w:p w14:paraId="6E89C41B" w14:textId="77777777" w:rsidR="002F0C2B" w:rsidRPr="00EC0163" w:rsidRDefault="002F0C2B" w:rsidP="002522B7">
            <w:pPr>
              <w:pStyle w:val="ConsPlusNormal"/>
              <w:rPr>
                <w:rFonts w:ascii="Times New Roman" w:hAnsi="Times New Roman" w:cs="Times New Roman"/>
              </w:rPr>
            </w:pPr>
          </w:p>
        </w:tc>
        <w:tc>
          <w:tcPr>
            <w:tcW w:w="3687" w:type="dxa"/>
            <w:gridSpan w:val="2"/>
          </w:tcPr>
          <w:p w14:paraId="3635403D"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Наименование элемента улично-дорожной сети</w:t>
            </w:r>
          </w:p>
        </w:tc>
        <w:tc>
          <w:tcPr>
            <w:tcW w:w="4783" w:type="dxa"/>
            <w:gridSpan w:val="3"/>
          </w:tcPr>
          <w:p w14:paraId="33EE2486" w14:textId="77777777" w:rsidR="002F0C2B" w:rsidRPr="00EC0163" w:rsidRDefault="002F0C2B" w:rsidP="002522B7">
            <w:pPr>
              <w:pStyle w:val="ConsPlusNormal"/>
              <w:rPr>
                <w:rFonts w:ascii="Times New Roman" w:hAnsi="Times New Roman" w:cs="Times New Roman"/>
              </w:rPr>
            </w:pPr>
          </w:p>
        </w:tc>
      </w:tr>
      <w:tr w:rsidR="002F0C2B" w:rsidRPr="00EC0163" w14:paraId="62A27ED0" w14:textId="77777777" w:rsidTr="008B3CB0">
        <w:trPr>
          <w:jc w:val="center"/>
        </w:trPr>
        <w:tc>
          <w:tcPr>
            <w:tcW w:w="538" w:type="dxa"/>
            <w:vMerge/>
          </w:tcPr>
          <w:p w14:paraId="4C24980C" w14:textId="77777777" w:rsidR="002F0C2B" w:rsidRPr="00EC0163" w:rsidRDefault="002F0C2B" w:rsidP="002522B7">
            <w:pPr>
              <w:pStyle w:val="ConsPlusNormal"/>
              <w:rPr>
                <w:rFonts w:ascii="Times New Roman" w:hAnsi="Times New Roman" w:cs="Times New Roman"/>
              </w:rPr>
            </w:pPr>
          </w:p>
        </w:tc>
        <w:tc>
          <w:tcPr>
            <w:tcW w:w="3687" w:type="dxa"/>
            <w:gridSpan w:val="2"/>
          </w:tcPr>
          <w:p w14:paraId="32E9ECA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Номер земельного участка</w:t>
            </w:r>
          </w:p>
        </w:tc>
        <w:tc>
          <w:tcPr>
            <w:tcW w:w="4783" w:type="dxa"/>
            <w:gridSpan w:val="3"/>
          </w:tcPr>
          <w:p w14:paraId="5328E33D" w14:textId="77777777" w:rsidR="002F0C2B" w:rsidRPr="00EC0163" w:rsidRDefault="002F0C2B" w:rsidP="002522B7">
            <w:pPr>
              <w:pStyle w:val="ConsPlusNormal"/>
              <w:rPr>
                <w:rFonts w:ascii="Times New Roman" w:hAnsi="Times New Roman" w:cs="Times New Roman"/>
              </w:rPr>
            </w:pPr>
          </w:p>
        </w:tc>
      </w:tr>
      <w:tr w:rsidR="002F0C2B" w:rsidRPr="00EC0163" w14:paraId="0857091D" w14:textId="77777777" w:rsidTr="008B3CB0">
        <w:trPr>
          <w:jc w:val="center"/>
        </w:trPr>
        <w:tc>
          <w:tcPr>
            <w:tcW w:w="538" w:type="dxa"/>
            <w:vMerge/>
          </w:tcPr>
          <w:p w14:paraId="0EE7E1BC" w14:textId="77777777" w:rsidR="002F0C2B" w:rsidRPr="00EC0163" w:rsidRDefault="002F0C2B" w:rsidP="002522B7">
            <w:pPr>
              <w:pStyle w:val="ConsPlusNormal"/>
              <w:rPr>
                <w:rFonts w:ascii="Times New Roman" w:hAnsi="Times New Roman" w:cs="Times New Roman"/>
              </w:rPr>
            </w:pPr>
          </w:p>
        </w:tc>
        <w:tc>
          <w:tcPr>
            <w:tcW w:w="3687" w:type="dxa"/>
            <w:gridSpan w:val="2"/>
          </w:tcPr>
          <w:p w14:paraId="70CB998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Тип и номер здания, сооружения или объекта незавершенного строительства</w:t>
            </w:r>
          </w:p>
        </w:tc>
        <w:tc>
          <w:tcPr>
            <w:tcW w:w="4783" w:type="dxa"/>
            <w:gridSpan w:val="3"/>
          </w:tcPr>
          <w:p w14:paraId="4DCE8F29" w14:textId="77777777" w:rsidR="002F0C2B" w:rsidRPr="00EC0163" w:rsidRDefault="002F0C2B" w:rsidP="002522B7">
            <w:pPr>
              <w:pStyle w:val="ConsPlusNormal"/>
              <w:rPr>
                <w:rFonts w:ascii="Times New Roman" w:hAnsi="Times New Roman" w:cs="Times New Roman"/>
              </w:rPr>
            </w:pPr>
          </w:p>
        </w:tc>
      </w:tr>
      <w:tr w:rsidR="002F0C2B" w:rsidRPr="00EC0163" w14:paraId="3418C84F" w14:textId="77777777" w:rsidTr="008B3CB0">
        <w:trPr>
          <w:jc w:val="center"/>
        </w:trPr>
        <w:tc>
          <w:tcPr>
            <w:tcW w:w="538" w:type="dxa"/>
            <w:vMerge/>
          </w:tcPr>
          <w:p w14:paraId="0E05629F" w14:textId="77777777" w:rsidR="002F0C2B" w:rsidRPr="00EC0163" w:rsidRDefault="002F0C2B" w:rsidP="002522B7">
            <w:pPr>
              <w:pStyle w:val="ConsPlusNormal"/>
              <w:rPr>
                <w:rFonts w:ascii="Times New Roman" w:hAnsi="Times New Roman" w:cs="Times New Roman"/>
              </w:rPr>
            </w:pPr>
          </w:p>
        </w:tc>
        <w:tc>
          <w:tcPr>
            <w:tcW w:w="3687" w:type="dxa"/>
            <w:gridSpan w:val="2"/>
          </w:tcPr>
          <w:p w14:paraId="7FA5335E"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Тип и номер помещения, расположенного в здании или сооружении</w:t>
            </w:r>
          </w:p>
        </w:tc>
        <w:tc>
          <w:tcPr>
            <w:tcW w:w="4783" w:type="dxa"/>
            <w:gridSpan w:val="3"/>
          </w:tcPr>
          <w:p w14:paraId="7FB09388" w14:textId="77777777" w:rsidR="002F0C2B" w:rsidRPr="00EC0163" w:rsidRDefault="002F0C2B" w:rsidP="002522B7">
            <w:pPr>
              <w:pStyle w:val="ConsPlusNormal"/>
              <w:rPr>
                <w:rFonts w:ascii="Times New Roman" w:hAnsi="Times New Roman" w:cs="Times New Roman"/>
              </w:rPr>
            </w:pPr>
          </w:p>
        </w:tc>
      </w:tr>
      <w:tr w:rsidR="002F0C2B" w:rsidRPr="00EC0163" w14:paraId="0B8FCCCA" w14:textId="77777777" w:rsidTr="008B3CB0">
        <w:trPr>
          <w:jc w:val="center"/>
        </w:trPr>
        <w:tc>
          <w:tcPr>
            <w:tcW w:w="538" w:type="dxa"/>
            <w:vMerge/>
          </w:tcPr>
          <w:p w14:paraId="35C95AF0" w14:textId="77777777" w:rsidR="002F0C2B" w:rsidRPr="00EC0163" w:rsidRDefault="002F0C2B" w:rsidP="002522B7">
            <w:pPr>
              <w:pStyle w:val="ConsPlusNormal"/>
              <w:rPr>
                <w:rFonts w:ascii="Times New Roman" w:hAnsi="Times New Roman" w:cs="Times New Roman"/>
              </w:rPr>
            </w:pPr>
          </w:p>
        </w:tc>
        <w:tc>
          <w:tcPr>
            <w:tcW w:w="3687" w:type="dxa"/>
            <w:gridSpan w:val="2"/>
          </w:tcPr>
          <w:p w14:paraId="08B273AC"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Тип и номер помещения в пределах квартиры (в отношении коммунальных квартир)</w:t>
            </w:r>
          </w:p>
        </w:tc>
        <w:tc>
          <w:tcPr>
            <w:tcW w:w="4783" w:type="dxa"/>
            <w:gridSpan w:val="3"/>
          </w:tcPr>
          <w:p w14:paraId="410C2FBA" w14:textId="77777777" w:rsidR="002F0C2B" w:rsidRPr="00EC0163" w:rsidRDefault="002F0C2B" w:rsidP="002522B7">
            <w:pPr>
              <w:pStyle w:val="ConsPlusNormal"/>
              <w:rPr>
                <w:rFonts w:ascii="Times New Roman" w:hAnsi="Times New Roman" w:cs="Times New Roman"/>
              </w:rPr>
            </w:pPr>
          </w:p>
        </w:tc>
      </w:tr>
      <w:tr w:rsidR="002F0C2B" w:rsidRPr="00EC0163" w14:paraId="26BCA444" w14:textId="77777777" w:rsidTr="008B3CB0">
        <w:trPr>
          <w:jc w:val="center"/>
        </w:trPr>
        <w:tc>
          <w:tcPr>
            <w:tcW w:w="538" w:type="dxa"/>
            <w:vMerge/>
          </w:tcPr>
          <w:p w14:paraId="26B0092C" w14:textId="77777777" w:rsidR="002F0C2B" w:rsidRPr="00EC0163" w:rsidRDefault="002F0C2B" w:rsidP="002522B7">
            <w:pPr>
              <w:pStyle w:val="ConsPlusNormal"/>
              <w:rPr>
                <w:rFonts w:ascii="Times New Roman" w:hAnsi="Times New Roman" w:cs="Times New Roman"/>
              </w:rPr>
            </w:pPr>
          </w:p>
        </w:tc>
        <w:tc>
          <w:tcPr>
            <w:tcW w:w="3687" w:type="dxa"/>
            <w:gridSpan w:val="2"/>
            <w:vMerge w:val="restart"/>
          </w:tcPr>
          <w:p w14:paraId="4A5CA1C5"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783" w:type="dxa"/>
            <w:gridSpan w:val="3"/>
          </w:tcPr>
          <w:p w14:paraId="5EB6D2AA" w14:textId="77777777" w:rsidR="002F0C2B" w:rsidRPr="00EC0163" w:rsidRDefault="002F0C2B" w:rsidP="002522B7">
            <w:pPr>
              <w:pStyle w:val="ConsPlusNormal"/>
              <w:rPr>
                <w:rFonts w:ascii="Times New Roman" w:hAnsi="Times New Roman" w:cs="Times New Roman"/>
              </w:rPr>
            </w:pPr>
          </w:p>
        </w:tc>
      </w:tr>
      <w:tr w:rsidR="002F0C2B" w:rsidRPr="00EC0163" w14:paraId="49446773" w14:textId="77777777" w:rsidTr="008B3CB0">
        <w:trPr>
          <w:jc w:val="center"/>
        </w:trPr>
        <w:tc>
          <w:tcPr>
            <w:tcW w:w="538" w:type="dxa"/>
            <w:vMerge/>
          </w:tcPr>
          <w:p w14:paraId="2DF69CBF" w14:textId="77777777" w:rsidR="002F0C2B" w:rsidRPr="00EC0163" w:rsidRDefault="002F0C2B" w:rsidP="002522B7">
            <w:pPr>
              <w:pStyle w:val="ConsPlusNormal"/>
              <w:rPr>
                <w:rFonts w:ascii="Times New Roman" w:hAnsi="Times New Roman" w:cs="Times New Roman"/>
              </w:rPr>
            </w:pPr>
          </w:p>
        </w:tc>
        <w:tc>
          <w:tcPr>
            <w:tcW w:w="3687" w:type="dxa"/>
            <w:gridSpan w:val="2"/>
            <w:vMerge/>
          </w:tcPr>
          <w:p w14:paraId="68E80F45" w14:textId="77777777" w:rsidR="002F0C2B" w:rsidRPr="00EC0163" w:rsidRDefault="002F0C2B" w:rsidP="002522B7">
            <w:pPr>
              <w:pStyle w:val="ConsPlusNormal"/>
              <w:rPr>
                <w:rFonts w:ascii="Times New Roman" w:hAnsi="Times New Roman" w:cs="Times New Roman"/>
              </w:rPr>
            </w:pPr>
          </w:p>
        </w:tc>
        <w:tc>
          <w:tcPr>
            <w:tcW w:w="4783" w:type="dxa"/>
            <w:gridSpan w:val="3"/>
          </w:tcPr>
          <w:p w14:paraId="299EB9A3" w14:textId="77777777" w:rsidR="002F0C2B" w:rsidRPr="00EC0163" w:rsidRDefault="002F0C2B" w:rsidP="002522B7">
            <w:pPr>
              <w:pStyle w:val="ConsPlusNormal"/>
              <w:rPr>
                <w:rFonts w:ascii="Times New Roman" w:hAnsi="Times New Roman" w:cs="Times New Roman"/>
              </w:rPr>
            </w:pPr>
          </w:p>
        </w:tc>
      </w:tr>
      <w:tr w:rsidR="002F0C2B" w:rsidRPr="00EC0163" w14:paraId="391FDDA8" w14:textId="77777777" w:rsidTr="008B3CB0">
        <w:trPr>
          <w:jc w:val="center"/>
        </w:trPr>
        <w:tc>
          <w:tcPr>
            <w:tcW w:w="538" w:type="dxa"/>
            <w:vMerge/>
          </w:tcPr>
          <w:p w14:paraId="60417A52" w14:textId="77777777" w:rsidR="002F0C2B" w:rsidRPr="00EC0163" w:rsidRDefault="002F0C2B" w:rsidP="002522B7">
            <w:pPr>
              <w:pStyle w:val="ConsPlusNormal"/>
              <w:rPr>
                <w:rFonts w:ascii="Times New Roman" w:hAnsi="Times New Roman" w:cs="Times New Roman"/>
              </w:rPr>
            </w:pPr>
          </w:p>
        </w:tc>
        <w:tc>
          <w:tcPr>
            <w:tcW w:w="3687" w:type="dxa"/>
            <w:gridSpan w:val="2"/>
            <w:vMerge/>
          </w:tcPr>
          <w:p w14:paraId="4AFE89EF" w14:textId="77777777" w:rsidR="002F0C2B" w:rsidRPr="00EC0163" w:rsidRDefault="002F0C2B" w:rsidP="002522B7">
            <w:pPr>
              <w:pStyle w:val="ConsPlusNormal"/>
              <w:rPr>
                <w:rFonts w:ascii="Times New Roman" w:hAnsi="Times New Roman" w:cs="Times New Roman"/>
              </w:rPr>
            </w:pPr>
          </w:p>
        </w:tc>
        <w:tc>
          <w:tcPr>
            <w:tcW w:w="4783" w:type="dxa"/>
            <w:gridSpan w:val="3"/>
          </w:tcPr>
          <w:p w14:paraId="21FE701D" w14:textId="77777777" w:rsidR="002F0C2B" w:rsidRPr="00EC0163" w:rsidRDefault="002F0C2B" w:rsidP="002522B7">
            <w:pPr>
              <w:pStyle w:val="ConsPlusNormal"/>
              <w:rPr>
                <w:rFonts w:ascii="Times New Roman" w:hAnsi="Times New Roman" w:cs="Times New Roman"/>
              </w:rPr>
            </w:pPr>
          </w:p>
        </w:tc>
      </w:tr>
      <w:tr w:rsidR="002F0C2B" w:rsidRPr="00EC0163" w14:paraId="21FFEAB4" w14:textId="77777777" w:rsidTr="008B3CB0">
        <w:trPr>
          <w:jc w:val="center"/>
        </w:trPr>
        <w:tc>
          <w:tcPr>
            <w:tcW w:w="538" w:type="dxa"/>
            <w:vMerge/>
          </w:tcPr>
          <w:p w14:paraId="168736B2" w14:textId="77777777" w:rsidR="002F0C2B" w:rsidRPr="00EC0163" w:rsidRDefault="002F0C2B" w:rsidP="002522B7">
            <w:pPr>
              <w:pStyle w:val="ConsPlusNormal"/>
              <w:rPr>
                <w:rFonts w:ascii="Times New Roman" w:hAnsi="Times New Roman" w:cs="Times New Roman"/>
              </w:rPr>
            </w:pPr>
          </w:p>
        </w:tc>
        <w:tc>
          <w:tcPr>
            <w:tcW w:w="8470" w:type="dxa"/>
            <w:gridSpan w:val="5"/>
          </w:tcPr>
          <w:p w14:paraId="5C4A1B2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В связи </w:t>
            </w:r>
            <w:proofErr w:type="gramStart"/>
            <w:r w:rsidRPr="00EC0163">
              <w:rPr>
                <w:rFonts w:ascii="Times New Roman" w:hAnsi="Times New Roman" w:cs="Times New Roman"/>
              </w:rPr>
              <w:t>с</w:t>
            </w:r>
            <w:proofErr w:type="gramEnd"/>
            <w:r w:rsidRPr="00EC0163">
              <w:rPr>
                <w:rFonts w:ascii="Times New Roman" w:hAnsi="Times New Roman" w:cs="Times New Roman"/>
              </w:rPr>
              <w:t>:</w:t>
            </w:r>
          </w:p>
        </w:tc>
      </w:tr>
      <w:tr w:rsidR="002F0C2B" w:rsidRPr="00EC0163" w14:paraId="7790B0FE" w14:textId="77777777" w:rsidTr="008B3CB0">
        <w:trPr>
          <w:jc w:val="center"/>
        </w:trPr>
        <w:tc>
          <w:tcPr>
            <w:tcW w:w="538" w:type="dxa"/>
            <w:vMerge/>
          </w:tcPr>
          <w:p w14:paraId="71DBBED3" w14:textId="77777777" w:rsidR="002F0C2B" w:rsidRPr="00EC0163" w:rsidRDefault="002F0C2B" w:rsidP="002522B7">
            <w:pPr>
              <w:pStyle w:val="ConsPlusNormal"/>
              <w:rPr>
                <w:rFonts w:ascii="Times New Roman" w:hAnsi="Times New Roman" w:cs="Times New Roman"/>
              </w:rPr>
            </w:pPr>
          </w:p>
        </w:tc>
        <w:tc>
          <w:tcPr>
            <w:tcW w:w="432" w:type="dxa"/>
            <w:vMerge w:val="restart"/>
          </w:tcPr>
          <w:p w14:paraId="163490C7" w14:textId="77777777" w:rsidR="002F0C2B" w:rsidRPr="00EC0163" w:rsidRDefault="002F0C2B" w:rsidP="002522B7">
            <w:pPr>
              <w:pStyle w:val="ConsPlusNormal"/>
              <w:rPr>
                <w:rFonts w:ascii="Times New Roman" w:hAnsi="Times New Roman" w:cs="Times New Roman"/>
              </w:rPr>
            </w:pPr>
          </w:p>
        </w:tc>
        <w:tc>
          <w:tcPr>
            <w:tcW w:w="8038" w:type="dxa"/>
            <w:gridSpan w:val="4"/>
          </w:tcPr>
          <w:p w14:paraId="79A2D9F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2F0C2B" w:rsidRPr="00EC0163" w14:paraId="2A3C3571" w14:textId="77777777" w:rsidTr="008B3CB0">
        <w:trPr>
          <w:jc w:val="center"/>
        </w:trPr>
        <w:tc>
          <w:tcPr>
            <w:tcW w:w="538" w:type="dxa"/>
            <w:vMerge/>
          </w:tcPr>
          <w:p w14:paraId="04E2FF95" w14:textId="77777777" w:rsidR="002F0C2B" w:rsidRPr="00EC0163" w:rsidRDefault="002F0C2B" w:rsidP="002522B7">
            <w:pPr>
              <w:pStyle w:val="ConsPlusNormal"/>
              <w:rPr>
                <w:rFonts w:ascii="Times New Roman" w:hAnsi="Times New Roman" w:cs="Times New Roman"/>
              </w:rPr>
            </w:pPr>
          </w:p>
        </w:tc>
        <w:tc>
          <w:tcPr>
            <w:tcW w:w="432" w:type="dxa"/>
            <w:vMerge/>
          </w:tcPr>
          <w:p w14:paraId="13739B9F" w14:textId="77777777" w:rsidR="002F0C2B" w:rsidRPr="00EC0163" w:rsidRDefault="002F0C2B" w:rsidP="002522B7">
            <w:pPr>
              <w:pStyle w:val="ConsPlusNormal"/>
              <w:rPr>
                <w:rFonts w:ascii="Times New Roman" w:hAnsi="Times New Roman" w:cs="Times New Roman"/>
              </w:rPr>
            </w:pPr>
          </w:p>
        </w:tc>
        <w:tc>
          <w:tcPr>
            <w:tcW w:w="8038" w:type="dxa"/>
            <w:gridSpan w:val="4"/>
          </w:tcPr>
          <w:p w14:paraId="5525E7D8" w14:textId="288588F9"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Исключением из Единого государственного реестра недвижимости указанных в </w:t>
            </w:r>
            <w:r w:rsidRPr="00EC0163">
              <w:rPr>
                <w:rFonts w:ascii="Times New Roman" w:hAnsi="Times New Roman" w:cs="Times New Roman"/>
                <w:color w:val="0000FF"/>
              </w:rPr>
              <w:t>части 7 статьи 72</w:t>
            </w:r>
            <w:r w:rsidRPr="00EC0163">
              <w:rPr>
                <w:rFonts w:ascii="Times New Roman" w:hAnsi="Times New Roman" w:cs="Times New Roman"/>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2F0C2B" w:rsidRPr="00EC0163" w14:paraId="0B0D827F" w14:textId="77777777" w:rsidTr="008B3CB0">
        <w:trPr>
          <w:jc w:val="center"/>
        </w:trPr>
        <w:tc>
          <w:tcPr>
            <w:tcW w:w="538" w:type="dxa"/>
            <w:vMerge/>
          </w:tcPr>
          <w:p w14:paraId="62DB0013" w14:textId="77777777" w:rsidR="002F0C2B" w:rsidRPr="00EC0163" w:rsidRDefault="002F0C2B" w:rsidP="002522B7">
            <w:pPr>
              <w:pStyle w:val="ConsPlusNormal"/>
              <w:rPr>
                <w:rFonts w:ascii="Times New Roman" w:hAnsi="Times New Roman" w:cs="Times New Roman"/>
              </w:rPr>
            </w:pPr>
          </w:p>
        </w:tc>
        <w:tc>
          <w:tcPr>
            <w:tcW w:w="432" w:type="dxa"/>
            <w:vMerge/>
          </w:tcPr>
          <w:p w14:paraId="069EB272" w14:textId="77777777" w:rsidR="002F0C2B" w:rsidRPr="00EC0163" w:rsidRDefault="002F0C2B" w:rsidP="002522B7">
            <w:pPr>
              <w:pStyle w:val="ConsPlusNormal"/>
              <w:rPr>
                <w:rFonts w:ascii="Times New Roman" w:hAnsi="Times New Roman" w:cs="Times New Roman"/>
              </w:rPr>
            </w:pPr>
          </w:p>
        </w:tc>
        <w:tc>
          <w:tcPr>
            <w:tcW w:w="8038" w:type="dxa"/>
            <w:gridSpan w:val="4"/>
          </w:tcPr>
          <w:p w14:paraId="1130753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Присвоением объекту адресации нового адреса</w:t>
            </w:r>
          </w:p>
        </w:tc>
      </w:tr>
      <w:tr w:rsidR="002F0C2B" w:rsidRPr="00EC0163" w14:paraId="1AEFDC2F" w14:textId="77777777" w:rsidTr="008B3CB0">
        <w:trPr>
          <w:jc w:val="center"/>
        </w:trPr>
        <w:tc>
          <w:tcPr>
            <w:tcW w:w="538" w:type="dxa"/>
            <w:vMerge/>
          </w:tcPr>
          <w:p w14:paraId="2053E881" w14:textId="77777777" w:rsidR="002F0C2B" w:rsidRPr="00EC0163" w:rsidRDefault="002F0C2B" w:rsidP="002522B7">
            <w:pPr>
              <w:pStyle w:val="ConsPlusNormal"/>
              <w:rPr>
                <w:rFonts w:ascii="Times New Roman" w:hAnsi="Times New Roman" w:cs="Times New Roman"/>
              </w:rPr>
            </w:pPr>
          </w:p>
        </w:tc>
        <w:tc>
          <w:tcPr>
            <w:tcW w:w="3687" w:type="dxa"/>
            <w:gridSpan w:val="2"/>
            <w:vMerge w:val="restart"/>
          </w:tcPr>
          <w:p w14:paraId="4E0B505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Дополнительная информация:</w:t>
            </w:r>
          </w:p>
        </w:tc>
        <w:tc>
          <w:tcPr>
            <w:tcW w:w="4783" w:type="dxa"/>
            <w:gridSpan w:val="3"/>
          </w:tcPr>
          <w:p w14:paraId="2315EB48" w14:textId="77777777" w:rsidR="002F0C2B" w:rsidRPr="00EC0163" w:rsidRDefault="002F0C2B" w:rsidP="002522B7">
            <w:pPr>
              <w:pStyle w:val="ConsPlusNormal"/>
              <w:rPr>
                <w:rFonts w:ascii="Times New Roman" w:hAnsi="Times New Roman" w:cs="Times New Roman"/>
              </w:rPr>
            </w:pPr>
          </w:p>
        </w:tc>
      </w:tr>
      <w:tr w:rsidR="002F0C2B" w:rsidRPr="00EC0163" w14:paraId="0D6A709E" w14:textId="77777777" w:rsidTr="008B3CB0">
        <w:trPr>
          <w:jc w:val="center"/>
        </w:trPr>
        <w:tc>
          <w:tcPr>
            <w:tcW w:w="538" w:type="dxa"/>
            <w:vMerge/>
          </w:tcPr>
          <w:p w14:paraId="7EDEC54C" w14:textId="77777777" w:rsidR="002F0C2B" w:rsidRPr="00EC0163" w:rsidRDefault="002F0C2B" w:rsidP="002522B7">
            <w:pPr>
              <w:pStyle w:val="ConsPlusNormal"/>
              <w:rPr>
                <w:rFonts w:ascii="Times New Roman" w:hAnsi="Times New Roman" w:cs="Times New Roman"/>
              </w:rPr>
            </w:pPr>
          </w:p>
        </w:tc>
        <w:tc>
          <w:tcPr>
            <w:tcW w:w="3687" w:type="dxa"/>
            <w:gridSpan w:val="2"/>
            <w:vMerge/>
          </w:tcPr>
          <w:p w14:paraId="4343E6BA" w14:textId="77777777" w:rsidR="002F0C2B" w:rsidRPr="00EC0163" w:rsidRDefault="002F0C2B" w:rsidP="002522B7">
            <w:pPr>
              <w:pStyle w:val="ConsPlusNormal"/>
              <w:rPr>
                <w:rFonts w:ascii="Times New Roman" w:hAnsi="Times New Roman" w:cs="Times New Roman"/>
              </w:rPr>
            </w:pPr>
          </w:p>
        </w:tc>
        <w:tc>
          <w:tcPr>
            <w:tcW w:w="4783" w:type="dxa"/>
            <w:gridSpan w:val="3"/>
          </w:tcPr>
          <w:p w14:paraId="1EF739A0" w14:textId="77777777" w:rsidR="002F0C2B" w:rsidRPr="00EC0163" w:rsidRDefault="002F0C2B" w:rsidP="002522B7">
            <w:pPr>
              <w:pStyle w:val="ConsPlusNormal"/>
              <w:rPr>
                <w:rFonts w:ascii="Times New Roman" w:hAnsi="Times New Roman" w:cs="Times New Roman"/>
              </w:rPr>
            </w:pPr>
          </w:p>
        </w:tc>
      </w:tr>
      <w:tr w:rsidR="002F0C2B" w:rsidRPr="00EC0163" w14:paraId="4998166D" w14:textId="77777777" w:rsidTr="008B3CB0">
        <w:trPr>
          <w:jc w:val="center"/>
        </w:trPr>
        <w:tc>
          <w:tcPr>
            <w:tcW w:w="538" w:type="dxa"/>
            <w:vMerge/>
          </w:tcPr>
          <w:p w14:paraId="476F076F" w14:textId="77777777" w:rsidR="002F0C2B" w:rsidRPr="00EC0163" w:rsidRDefault="002F0C2B" w:rsidP="002522B7">
            <w:pPr>
              <w:pStyle w:val="ConsPlusNormal"/>
              <w:rPr>
                <w:rFonts w:ascii="Times New Roman" w:hAnsi="Times New Roman" w:cs="Times New Roman"/>
              </w:rPr>
            </w:pPr>
          </w:p>
        </w:tc>
        <w:tc>
          <w:tcPr>
            <w:tcW w:w="3687" w:type="dxa"/>
            <w:gridSpan w:val="2"/>
            <w:vMerge/>
          </w:tcPr>
          <w:p w14:paraId="097D0358" w14:textId="77777777" w:rsidR="002F0C2B" w:rsidRPr="00EC0163" w:rsidRDefault="002F0C2B" w:rsidP="002522B7">
            <w:pPr>
              <w:pStyle w:val="ConsPlusNormal"/>
              <w:rPr>
                <w:rFonts w:ascii="Times New Roman" w:hAnsi="Times New Roman" w:cs="Times New Roman"/>
              </w:rPr>
            </w:pPr>
          </w:p>
        </w:tc>
        <w:tc>
          <w:tcPr>
            <w:tcW w:w="4783" w:type="dxa"/>
            <w:gridSpan w:val="3"/>
          </w:tcPr>
          <w:p w14:paraId="1BF60E87" w14:textId="77777777" w:rsidR="002F0C2B" w:rsidRPr="00EC0163" w:rsidRDefault="002F0C2B" w:rsidP="002522B7">
            <w:pPr>
              <w:pStyle w:val="ConsPlusNormal"/>
              <w:rPr>
                <w:rFonts w:ascii="Times New Roman" w:hAnsi="Times New Roman" w:cs="Times New Roman"/>
              </w:rPr>
            </w:pPr>
          </w:p>
        </w:tc>
      </w:tr>
    </w:tbl>
    <w:p w14:paraId="6AA13514"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850"/>
      </w:tblGrid>
      <w:tr w:rsidR="002F0C2B" w:rsidRPr="00EC0163" w14:paraId="114846C7" w14:textId="77777777" w:rsidTr="008B3CB0">
        <w:trPr>
          <w:jc w:val="center"/>
        </w:trPr>
        <w:tc>
          <w:tcPr>
            <w:tcW w:w="6316" w:type="dxa"/>
            <w:gridSpan w:val="11"/>
          </w:tcPr>
          <w:p w14:paraId="457E262B" w14:textId="77777777" w:rsidR="002F0C2B" w:rsidRPr="00EC0163" w:rsidRDefault="002F0C2B" w:rsidP="002522B7">
            <w:pPr>
              <w:pStyle w:val="ConsPlusNormal"/>
              <w:rPr>
                <w:rFonts w:ascii="Times New Roman" w:hAnsi="Times New Roman" w:cs="Times New Roman"/>
              </w:rPr>
            </w:pPr>
          </w:p>
        </w:tc>
        <w:tc>
          <w:tcPr>
            <w:tcW w:w="1331" w:type="dxa"/>
            <w:gridSpan w:val="2"/>
          </w:tcPr>
          <w:p w14:paraId="138B1AA9"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 xml:space="preserve">Лист </w:t>
            </w:r>
            <w:r>
              <w:rPr>
                <w:rFonts w:ascii="Times New Roman" w:hAnsi="Times New Roman" w:cs="Times New Roman"/>
              </w:rPr>
              <w:t>№</w:t>
            </w:r>
            <w:r w:rsidRPr="00EC0163">
              <w:rPr>
                <w:rFonts w:ascii="Times New Roman" w:hAnsi="Times New Roman" w:cs="Times New Roman"/>
              </w:rPr>
              <w:t xml:space="preserve"> ___</w:t>
            </w:r>
          </w:p>
        </w:tc>
        <w:tc>
          <w:tcPr>
            <w:tcW w:w="1400" w:type="dxa"/>
            <w:gridSpan w:val="2"/>
          </w:tcPr>
          <w:p w14:paraId="5A8A9378"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6FF007EF" w14:textId="77777777" w:rsidTr="008B3CB0">
        <w:tblPrEx>
          <w:tblBorders>
            <w:left w:val="nil"/>
            <w:right w:val="nil"/>
          </w:tblBorders>
        </w:tblPrEx>
        <w:trPr>
          <w:jc w:val="center"/>
        </w:trPr>
        <w:tc>
          <w:tcPr>
            <w:tcW w:w="9047" w:type="dxa"/>
            <w:gridSpan w:val="15"/>
            <w:tcBorders>
              <w:left w:val="nil"/>
              <w:right w:val="nil"/>
            </w:tcBorders>
          </w:tcPr>
          <w:p w14:paraId="1CCFEE27" w14:textId="77777777" w:rsidR="002F0C2B" w:rsidRPr="00EC0163" w:rsidRDefault="002F0C2B" w:rsidP="002522B7">
            <w:pPr>
              <w:pStyle w:val="ConsPlusNormal"/>
              <w:rPr>
                <w:rFonts w:ascii="Times New Roman" w:hAnsi="Times New Roman" w:cs="Times New Roman"/>
              </w:rPr>
            </w:pPr>
          </w:p>
        </w:tc>
      </w:tr>
      <w:tr w:rsidR="002F0C2B" w:rsidRPr="00EC0163" w14:paraId="33353C99" w14:textId="77777777" w:rsidTr="008B3CB0">
        <w:trPr>
          <w:jc w:val="center"/>
        </w:trPr>
        <w:tc>
          <w:tcPr>
            <w:tcW w:w="558" w:type="dxa"/>
            <w:vMerge w:val="restart"/>
          </w:tcPr>
          <w:p w14:paraId="666D5DBF"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4</w:t>
            </w:r>
          </w:p>
        </w:tc>
        <w:tc>
          <w:tcPr>
            <w:tcW w:w="8489" w:type="dxa"/>
            <w:gridSpan w:val="14"/>
          </w:tcPr>
          <w:p w14:paraId="0CB26765"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Собственник объекта адресации или лицо, обладающее иным вещным правом на объект адресации</w:t>
            </w:r>
          </w:p>
        </w:tc>
      </w:tr>
      <w:tr w:rsidR="002F0C2B" w:rsidRPr="00EC0163" w14:paraId="5760EC85" w14:textId="77777777" w:rsidTr="008B3CB0">
        <w:trPr>
          <w:jc w:val="center"/>
        </w:trPr>
        <w:tc>
          <w:tcPr>
            <w:tcW w:w="558" w:type="dxa"/>
            <w:vMerge/>
          </w:tcPr>
          <w:p w14:paraId="1C62882F" w14:textId="77777777" w:rsidR="002F0C2B" w:rsidRPr="00EC0163" w:rsidRDefault="002F0C2B" w:rsidP="002522B7">
            <w:pPr>
              <w:pStyle w:val="ConsPlusNormal"/>
              <w:rPr>
                <w:rFonts w:ascii="Times New Roman" w:hAnsi="Times New Roman" w:cs="Times New Roman"/>
              </w:rPr>
            </w:pPr>
          </w:p>
        </w:tc>
        <w:tc>
          <w:tcPr>
            <w:tcW w:w="448" w:type="dxa"/>
            <w:vMerge w:val="restart"/>
          </w:tcPr>
          <w:p w14:paraId="0B0F3B4F" w14:textId="77777777" w:rsidR="002F0C2B" w:rsidRPr="00EC0163" w:rsidRDefault="002F0C2B" w:rsidP="002522B7">
            <w:pPr>
              <w:pStyle w:val="ConsPlusNormal"/>
              <w:rPr>
                <w:rFonts w:ascii="Times New Roman" w:hAnsi="Times New Roman" w:cs="Times New Roman"/>
              </w:rPr>
            </w:pPr>
          </w:p>
        </w:tc>
        <w:tc>
          <w:tcPr>
            <w:tcW w:w="421" w:type="dxa"/>
          </w:tcPr>
          <w:p w14:paraId="6262FD12" w14:textId="77777777" w:rsidR="002F0C2B" w:rsidRPr="00EC0163" w:rsidRDefault="002F0C2B" w:rsidP="002522B7">
            <w:pPr>
              <w:pStyle w:val="ConsPlusNormal"/>
              <w:rPr>
                <w:rFonts w:ascii="Times New Roman" w:hAnsi="Times New Roman" w:cs="Times New Roman"/>
              </w:rPr>
            </w:pPr>
          </w:p>
        </w:tc>
        <w:tc>
          <w:tcPr>
            <w:tcW w:w="7620" w:type="dxa"/>
            <w:gridSpan w:val="12"/>
          </w:tcPr>
          <w:p w14:paraId="0A937E4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физическое лицо:</w:t>
            </w:r>
          </w:p>
        </w:tc>
      </w:tr>
      <w:tr w:rsidR="002F0C2B" w:rsidRPr="00EC0163" w14:paraId="41598871" w14:textId="77777777" w:rsidTr="008B3CB0">
        <w:trPr>
          <w:jc w:val="center"/>
        </w:trPr>
        <w:tc>
          <w:tcPr>
            <w:tcW w:w="558" w:type="dxa"/>
            <w:vMerge/>
          </w:tcPr>
          <w:p w14:paraId="3C5E8C06" w14:textId="77777777" w:rsidR="002F0C2B" w:rsidRPr="00EC0163" w:rsidRDefault="002F0C2B" w:rsidP="002522B7">
            <w:pPr>
              <w:pStyle w:val="ConsPlusNormal"/>
              <w:rPr>
                <w:rFonts w:ascii="Times New Roman" w:hAnsi="Times New Roman" w:cs="Times New Roman"/>
              </w:rPr>
            </w:pPr>
          </w:p>
        </w:tc>
        <w:tc>
          <w:tcPr>
            <w:tcW w:w="448" w:type="dxa"/>
            <w:vMerge/>
          </w:tcPr>
          <w:p w14:paraId="122E96A1" w14:textId="77777777" w:rsidR="002F0C2B" w:rsidRPr="00EC0163" w:rsidRDefault="002F0C2B" w:rsidP="002522B7">
            <w:pPr>
              <w:pStyle w:val="ConsPlusNormal"/>
              <w:rPr>
                <w:rFonts w:ascii="Times New Roman" w:hAnsi="Times New Roman" w:cs="Times New Roman"/>
              </w:rPr>
            </w:pPr>
          </w:p>
        </w:tc>
        <w:tc>
          <w:tcPr>
            <w:tcW w:w="421" w:type="dxa"/>
            <w:vMerge w:val="restart"/>
          </w:tcPr>
          <w:p w14:paraId="205546CD" w14:textId="77777777" w:rsidR="002F0C2B" w:rsidRPr="00EC0163" w:rsidRDefault="002F0C2B" w:rsidP="002522B7">
            <w:pPr>
              <w:pStyle w:val="ConsPlusNormal"/>
              <w:rPr>
                <w:rFonts w:ascii="Times New Roman" w:hAnsi="Times New Roman" w:cs="Times New Roman"/>
              </w:rPr>
            </w:pPr>
          </w:p>
        </w:tc>
        <w:tc>
          <w:tcPr>
            <w:tcW w:w="2464" w:type="dxa"/>
            <w:gridSpan w:val="3"/>
            <w:vAlign w:val="center"/>
          </w:tcPr>
          <w:p w14:paraId="0289F5A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фамилия:</w:t>
            </w:r>
          </w:p>
        </w:tc>
        <w:tc>
          <w:tcPr>
            <w:tcW w:w="2066" w:type="dxa"/>
            <w:gridSpan w:val="4"/>
            <w:vAlign w:val="center"/>
          </w:tcPr>
          <w:p w14:paraId="01A2A11A"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имя (полностью):</w:t>
            </w:r>
          </w:p>
        </w:tc>
        <w:tc>
          <w:tcPr>
            <w:tcW w:w="2240" w:type="dxa"/>
            <w:gridSpan w:val="4"/>
            <w:vAlign w:val="center"/>
          </w:tcPr>
          <w:p w14:paraId="570B1F37"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отчество (полностью) (при наличии):</w:t>
            </w:r>
          </w:p>
        </w:tc>
        <w:tc>
          <w:tcPr>
            <w:tcW w:w="850" w:type="dxa"/>
            <w:vAlign w:val="center"/>
          </w:tcPr>
          <w:p w14:paraId="60B9575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ИНН (при наличии):</w:t>
            </w:r>
          </w:p>
        </w:tc>
      </w:tr>
      <w:tr w:rsidR="002F0C2B" w:rsidRPr="00EC0163" w14:paraId="4D3F2069" w14:textId="77777777" w:rsidTr="008B3CB0">
        <w:trPr>
          <w:jc w:val="center"/>
        </w:trPr>
        <w:tc>
          <w:tcPr>
            <w:tcW w:w="558" w:type="dxa"/>
            <w:vMerge/>
          </w:tcPr>
          <w:p w14:paraId="22D421FB" w14:textId="77777777" w:rsidR="002F0C2B" w:rsidRPr="00EC0163" w:rsidRDefault="002F0C2B" w:rsidP="002522B7">
            <w:pPr>
              <w:pStyle w:val="ConsPlusNormal"/>
              <w:rPr>
                <w:rFonts w:ascii="Times New Roman" w:hAnsi="Times New Roman" w:cs="Times New Roman"/>
              </w:rPr>
            </w:pPr>
          </w:p>
        </w:tc>
        <w:tc>
          <w:tcPr>
            <w:tcW w:w="448" w:type="dxa"/>
            <w:vMerge/>
          </w:tcPr>
          <w:p w14:paraId="3F28663C" w14:textId="77777777" w:rsidR="002F0C2B" w:rsidRPr="00EC0163" w:rsidRDefault="002F0C2B" w:rsidP="002522B7">
            <w:pPr>
              <w:pStyle w:val="ConsPlusNormal"/>
              <w:rPr>
                <w:rFonts w:ascii="Times New Roman" w:hAnsi="Times New Roman" w:cs="Times New Roman"/>
              </w:rPr>
            </w:pPr>
          </w:p>
        </w:tc>
        <w:tc>
          <w:tcPr>
            <w:tcW w:w="421" w:type="dxa"/>
            <w:vMerge/>
          </w:tcPr>
          <w:p w14:paraId="0BE6F3A7" w14:textId="77777777" w:rsidR="002F0C2B" w:rsidRPr="00EC0163" w:rsidRDefault="002F0C2B" w:rsidP="002522B7">
            <w:pPr>
              <w:pStyle w:val="ConsPlusNormal"/>
              <w:rPr>
                <w:rFonts w:ascii="Times New Roman" w:hAnsi="Times New Roman" w:cs="Times New Roman"/>
              </w:rPr>
            </w:pPr>
          </w:p>
        </w:tc>
        <w:tc>
          <w:tcPr>
            <w:tcW w:w="2464" w:type="dxa"/>
            <w:gridSpan w:val="3"/>
          </w:tcPr>
          <w:p w14:paraId="361DF7B4" w14:textId="77777777" w:rsidR="002F0C2B" w:rsidRPr="00EC0163" w:rsidRDefault="002F0C2B" w:rsidP="002522B7">
            <w:pPr>
              <w:pStyle w:val="ConsPlusNormal"/>
              <w:rPr>
                <w:rFonts w:ascii="Times New Roman" w:hAnsi="Times New Roman" w:cs="Times New Roman"/>
              </w:rPr>
            </w:pPr>
          </w:p>
        </w:tc>
        <w:tc>
          <w:tcPr>
            <w:tcW w:w="2066" w:type="dxa"/>
            <w:gridSpan w:val="4"/>
          </w:tcPr>
          <w:p w14:paraId="36B48A69" w14:textId="77777777" w:rsidR="002F0C2B" w:rsidRPr="00EC0163" w:rsidRDefault="002F0C2B" w:rsidP="002522B7">
            <w:pPr>
              <w:pStyle w:val="ConsPlusNormal"/>
              <w:rPr>
                <w:rFonts w:ascii="Times New Roman" w:hAnsi="Times New Roman" w:cs="Times New Roman"/>
              </w:rPr>
            </w:pPr>
          </w:p>
        </w:tc>
        <w:tc>
          <w:tcPr>
            <w:tcW w:w="2240" w:type="dxa"/>
            <w:gridSpan w:val="4"/>
          </w:tcPr>
          <w:p w14:paraId="472EA5B3" w14:textId="77777777" w:rsidR="002F0C2B" w:rsidRPr="00EC0163" w:rsidRDefault="002F0C2B" w:rsidP="002522B7">
            <w:pPr>
              <w:pStyle w:val="ConsPlusNormal"/>
              <w:rPr>
                <w:rFonts w:ascii="Times New Roman" w:hAnsi="Times New Roman" w:cs="Times New Roman"/>
              </w:rPr>
            </w:pPr>
          </w:p>
        </w:tc>
        <w:tc>
          <w:tcPr>
            <w:tcW w:w="850" w:type="dxa"/>
          </w:tcPr>
          <w:p w14:paraId="6397AFC6" w14:textId="77777777" w:rsidR="002F0C2B" w:rsidRPr="00EC0163" w:rsidRDefault="002F0C2B" w:rsidP="002522B7">
            <w:pPr>
              <w:pStyle w:val="ConsPlusNormal"/>
              <w:rPr>
                <w:rFonts w:ascii="Times New Roman" w:hAnsi="Times New Roman" w:cs="Times New Roman"/>
              </w:rPr>
            </w:pPr>
          </w:p>
        </w:tc>
      </w:tr>
      <w:tr w:rsidR="002F0C2B" w:rsidRPr="00EC0163" w14:paraId="6C201FB2" w14:textId="77777777" w:rsidTr="008B3CB0">
        <w:trPr>
          <w:jc w:val="center"/>
        </w:trPr>
        <w:tc>
          <w:tcPr>
            <w:tcW w:w="558" w:type="dxa"/>
            <w:vMerge/>
          </w:tcPr>
          <w:p w14:paraId="09CB420D" w14:textId="77777777" w:rsidR="002F0C2B" w:rsidRPr="00EC0163" w:rsidRDefault="002F0C2B" w:rsidP="002522B7">
            <w:pPr>
              <w:pStyle w:val="ConsPlusNormal"/>
              <w:rPr>
                <w:rFonts w:ascii="Times New Roman" w:hAnsi="Times New Roman" w:cs="Times New Roman"/>
              </w:rPr>
            </w:pPr>
          </w:p>
        </w:tc>
        <w:tc>
          <w:tcPr>
            <w:tcW w:w="448" w:type="dxa"/>
            <w:vMerge/>
          </w:tcPr>
          <w:p w14:paraId="55B1A165" w14:textId="77777777" w:rsidR="002F0C2B" w:rsidRPr="00EC0163" w:rsidRDefault="002F0C2B" w:rsidP="002522B7">
            <w:pPr>
              <w:pStyle w:val="ConsPlusNormal"/>
              <w:rPr>
                <w:rFonts w:ascii="Times New Roman" w:hAnsi="Times New Roman" w:cs="Times New Roman"/>
              </w:rPr>
            </w:pPr>
          </w:p>
        </w:tc>
        <w:tc>
          <w:tcPr>
            <w:tcW w:w="421" w:type="dxa"/>
            <w:vMerge/>
          </w:tcPr>
          <w:p w14:paraId="1A899422" w14:textId="77777777" w:rsidR="002F0C2B" w:rsidRPr="00EC0163" w:rsidRDefault="002F0C2B" w:rsidP="002522B7">
            <w:pPr>
              <w:pStyle w:val="ConsPlusNormal"/>
              <w:rPr>
                <w:rFonts w:ascii="Times New Roman" w:hAnsi="Times New Roman" w:cs="Times New Roman"/>
              </w:rPr>
            </w:pPr>
          </w:p>
        </w:tc>
        <w:tc>
          <w:tcPr>
            <w:tcW w:w="2464" w:type="dxa"/>
            <w:gridSpan w:val="3"/>
            <w:vMerge w:val="restart"/>
          </w:tcPr>
          <w:p w14:paraId="2B049A2B"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документ, удостоверяющий личность:</w:t>
            </w:r>
          </w:p>
        </w:tc>
        <w:tc>
          <w:tcPr>
            <w:tcW w:w="2066" w:type="dxa"/>
            <w:gridSpan w:val="4"/>
          </w:tcPr>
          <w:p w14:paraId="6A9B37D7"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вид:</w:t>
            </w:r>
          </w:p>
        </w:tc>
        <w:tc>
          <w:tcPr>
            <w:tcW w:w="2240" w:type="dxa"/>
            <w:gridSpan w:val="4"/>
          </w:tcPr>
          <w:p w14:paraId="5FBA133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серия:</w:t>
            </w:r>
          </w:p>
        </w:tc>
        <w:tc>
          <w:tcPr>
            <w:tcW w:w="850" w:type="dxa"/>
          </w:tcPr>
          <w:p w14:paraId="0080E6BA"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номер:</w:t>
            </w:r>
          </w:p>
        </w:tc>
      </w:tr>
      <w:tr w:rsidR="002F0C2B" w:rsidRPr="00EC0163" w14:paraId="2BD0D00D" w14:textId="77777777" w:rsidTr="008B3CB0">
        <w:trPr>
          <w:jc w:val="center"/>
        </w:trPr>
        <w:tc>
          <w:tcPr>
            <w:tcW w:w="558" w:type="dxa"/>
            <w:vMerge/>
          </w:tcPr>
          <w:p w14:paraId="276CDD5D" w14:textId="77777777" w:rsidR="002F0C2B" w:rsidRPr="00EC0163" w:rsidRDefault="002F0C2B" w:rsidP="002522B7">
            <w:pPr>
              <w:pStyle w:val="ConsPlusNormal"/>
              <w:rPr>
                <w:rFonts w:ascii="Times New Roman" w:hAnsi="Times New Roman" w:cs="Times New Roman"/>
              </w:rPr>
            </w:pPr>
          </w:p>
        </w:tc>
        <w:tc>
          <w:tcPr>
            <w:tcW w:w="448" w:type="dxa"/>
            <w:vMerge/>
          </w:tcPr>
          <w:p w14:paraId="1674F4CE" w14:textId="77777777" w:rsidR="002F0C2B" w:rsidRPr="00EC0163" w:rsidRDefault="002F0C2B" w:rsidP="002522B7">
            <w:pPr>
              <w:pStyle w:val="ConsPlusNormal"/>
              <w:rPr>
                <w:rFonts w:ascii="Times New Roman" w:hAnsi="Times New Roman" w:cs="Times New Roman"/>
              </w:rPr>
            </w:pPr>
          </w:p>
        </w:tc>
        <w:tc>
          <w:tcPr>
            <w:tcW w:w="421" w:type="dxa"/>
            <w:vMerge/>
          </w:tcPr>
          <w:p w14:paraId="1FE04945" w14:textId="77777777" w:rsidR="002F0C2B" w:rsidRPr="00EC0163" w:rsidRDefault="002F0C2B" w:rsidP="002522B7">
            <w:pPr>
              <w:pStyle w:val="ConsPlusNormal"/>
              <w:rPr>
                <w:rFonts w:ascii="Times New Roman" w:hAnsi="Times New Roman" w:cs="Times New Roman"/>
              </w:rPr>
            </w:pPr>
          </w:p>
        </w:tc>
        <w:tc>
          <w:tcPr>
            <w:tcW w:w="2464" w:type="dxa"/>
            <w:gridSpan w:val="3"/>
            <w:vMerge/>
          </w:tcPr>
          <w:p w14:paraId="7A67AC03" w14:textId="77777777" w:rsidR="002F0C2B" w:rsidRPr="00EC0163" w:rsidRDefault="002F0C2B" w:rsidP="002522B7">
            <w:pPr>
              <w:pStyle w:val="ConsPlusNormal"/>
              <w:rPr>
                <w:rFonts w:ascii="Times New Roman" w:hAnsi="Times New Roman" w:cs="Times New Roman"/>
              </w:rPr>
            </w:pPr>
          </w:p>
        </w:tc>
        <w:tc>
          <w:tcPr>
            <w:tcW w:w="2066" w:type="dxa"/>
            <w:gridSpan w:val="4"/>
          </w:tcPr>
          <w:p w14:paraId="763EE805" w14:textId="77777777" w:rsidR="002F0C2B" w:rsidRPr="00EC0163" w:rsidRDefault="002F0C2B" w:rsidP="002522B7">
            <w:pPr>
              <w:pStyle w:val="ConsPlusNormal"/>
              <w:rPr>
                <w:rFonts w:ascii="Times New Roman" w:hAnsi="Times New Roman" w:cs="Times New Roman"/>
              </w:rPr>
            </w:pPr>
          </w:p>
        </w:tc>
        <w:tc>
          <w:tcPr>
            <w:tcW w:w="2240" w:type="dxa"/>
            <w:gridSpan w:val="4"/>
          </w:tcPr>
          <w:p w14:paraId="66580E9C" w14:textId="77777777" w:rsidR="002F0C2B" w:rsidRPr="00EC0163" w:rsidRDefault="002F0C2B" w:rsidP="002522B7">
            <w:pPr>
              <w:pStyle w:val="ConsPlusNormal"/>
              <w:rPr>
                <w:rFonts w:ascii="Times New Roman" w:hAnsi="Times New Roman" w:cs="Times New Roman"/>
              </w:rPr>
            </w:pPr>
          </w:p>
        </w:tc>
        <w:tc>
          <w:tcPr>
            <w:tcW w:w="850" w:type="dxa"/>
          </w:tcPr>
          <w:p w14:paraId="5B356E2E" w14:textId="77777777" w:rsidR="002F0C2B" w:rsidRPr="00EC0163" w:rsidRDefault="002F0C2B" w:rsidP="002522B7">
            <w:pPr>
              <w:pStyle w:val="ConsPlusNormal"/>
              <w:rPr>
                <w:rFonts w:ascii="Times New Roman" w:hAnsi="Times New Roman" w:cs="Times New Roman"/>
              </w:rPr>
            </w:pPr>
          </w:p>
        </w:tc>
      </w:tr>
      <w:tr w:rsidR="002F0C2B" w:rsidRPr="00EC0163" w14:paraId="50C2469F" w14:textId="77777777" w:rsidTr="008B3CB0">
        <w:trPr>
          <w:jc w:val="center"/>
        </w:trPr>
        <w:tc>
          <w:tcPr>
            <w:tcW w:w="558" w:type="dxa"/>
            <w:vMerge/>
          </w:tcPr>
          <w:p w14:paraId="04CA4770" w14:textId="77777777" w:rsidR="002F0C2B" w:rsidRPr="00EC0163" w:rsidRDefault="002F0C2B" w:rsidP="002522B7">
            <w:pPr>
              <w:pStyle w:val="ConsPlusNormal"/>
              <w:rPr>
                <w:rFonts w:ascii="Times New Roman" w:hAnsi="Times New Roman" w:cs="Times New Roman"/>
              </w:rPr>
            </w:pPr>
          </w:p>
        </w:tc>
        <w:tc>
          <w:tcPr>
            <w:tcW w:w="448" w:type="dxa"/>
            <w:vMerge/>
          </w:tcPr>
          <w:p w14:paraId="5F233674" w14:textId="77777777" w:rsidR="002F0C2B" w:rsidRPr="00EC0163" w:rsidRDefault="002F0C2B" w:rsidP="002522B7">
            <w:pPr>
              <w:pStyle w:val="ConsPlusNormal"/>
              <w:rPr>
                <w:rFonts w:ascii="Times New Roman" w:hAnsi="Times New Roman" w:cs="Times New Roman"/>
              </w:rPr>
            </w:pPr>
          </w:p>
        </w:tc>
        <w:tc>
          <w:tcPr>
            <w:tcW w:w="421" w:type="dxa"/>
            <w:vMerge/>
          </w:tcPr>
          <w:p w14:paraId="64ECE4C4" w14:textId="77777777" w:rsidR="002F0C2B" w:rsidRPr="00EC0163" w:rsidRDefault="002F0C2B" w:rsidP="002522B7">
            <w:pPr>
              <w:pStyle w:val="ConsPlusNormal"/>
              <w:rPr>
                <w:rFonts w:ascii="Times New Roman" w:hAnsi="Times New Roman" w:cs="Times New Roman"/>
              </w:rPr>
            </w:pPr>
          </w:p>
        </w:tc>
        <w:tc>
          <w:tcPr>
            <w:tcW w:w="2464" w:type="dxa"/>
            <w:gridSpan w:val="3"/>
            <w:vMerge/>
          </w:tcPr>
          <w:p w14:paraId="6F11313B" w14:textId="77777777" w:rsidR="002F0C2B" w:rsidRPr="00EC0163" w:rsidRDefault="002F0C2B" w:rsidP="002522B7">
            <w:pPr>
              <w:pStyle w:val="ConsPlusNormal"/>
              <w:rPr>
                <w:rFonts w:ascii="Times New Roman" w:hAnsi="Times New Roman" w:cs="Times New Roman"/>
              </w:rPr>
            </w:pPr>
          </w:p>
        </w:tc>
        <w:tc>
          <w:tcPr>
            <w:tcW w:w="2066" w:type="dxa"/>
            <w:gridSpan w:val="4"/>
          </w:tcPr>
          <w:p w14:paraId="019A9235"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дата выдачи:</w:t>
            </w:r>
          </w:p>
        </w:tc>
        <w:tc>
          <w:tcPr>
            <w:tcW w:w="3090" w:type="dxa"/>
            <w:gridSpan w:val="5"/>
          </w:tcPr>
          <w:p w14:paraId="21E7B2C7"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кем </w:t>
            </w:r>
            <w:proofErr w:type="gramStart"/>
            <w:r w:rsidRPr="00EC0163">
              <w:rPr>
                <w:rFonts w:ascii="Times New Roman" w:hAnsi="Times New Roman" w:cs="Times New Roman"/>
              </w:rPr>
              <w:t>выдан</w:t>
            </w:r>
            <w:proofErr w:type="gramEnd"/>
            <w:r w:rsidRPr="00EC0163">
              <w:rPr>
                <w:rFonts w:ascii="Times New Roman" w:hAnsi="Times New Roman" w:cs="Times New Roman"/>
              </w:rPr>
              <w:t>:</w:t>
            </w:r>
          </w:p>
        </w:tc>
      </w:tr>
      <w:tr w:rsidR="002F0C2B" w:rsidRPr="00EC0163" w14:paraId="3839927A" w14:textId="77777777" w:rsidTr="008B3CB0">
        <w:trPr>
          <w:jc w:val="center"/>
        </w:trPr>
        <w:tc>
          <w:tcPr>
            <w:tcW w:w="558" w:type="dxa"/>
            <w:vMerge/>
          </w:tcPr>
          <w:p w14:paraId="481C2E4C" w14:textId="77777777" w:rsidR="002F0C2B" w:rsidRPr="00EC0163" w:rsidRDefault="002F0C2B" w:rsidP="002522B7">
            <w:pPr>
              <w:pStyle w:val="ConsPlusNormal"/>
              <w:rPr>
                <w:rFonts w:ascii="Times New Roman" w:hAnsi="Times New Roman" w:cs="Times New Roman"/>
              </w:rPr>
            </w:pPr>
          </w:p>
        </w:tc>
        <w:tc>
          <w:tcPr>
            <w:tcW w:w="448" w:type="dxa"/>
            <w:vMerge/>
          </w:tcPr>
          <w:p w14:paraId="7C28E462" w14:textId="77777777" w:rsidR="002F0C2B" w:rsidRPr="00EC0163" w:rsidRDefault="002F0C2B" w:rsidP="002522B7">
            <w:pPr>
              <w:pStyle w:val="ConsPlusNormal"/>
              <w:rPr>
                <w:rFonts w:ascii="Times New Roman" w:hAnsi="Times New Roman" w:cs="Times New Roman"/>
              </w:rPr>
            </w:pPr>
          </w:p>
        </w:tc>
        <w:tc>
          <w:tcPr>
            <w:tcW w:w="421" w:type="dxa"/>
            <w:vMerge/>
          </w:tcPr>
          <w:p w14:paraId="47CE8E72" w14:textId="77777777" w:rsidR="002F0C2B" w:rsidRPr="00EC0163" w:rsidRDefault="002F0C2B" w:rsidP="002522B7">
            <w:pPr>
              <w:pStyle w:val="ConsPlusNormal"/>
              <w:rPr>
                <w:rFonts w:ascii="Times New Roman" w:hAnsi="Times New Roman" w:cs="Times New Roman"/>
              </w:rPr>
            </w:pPr>
          </w:p>
        </w:tc>
        <w:tc>
          <w:tcPr>
            <w:tcW w:w="2464" w:type="dxa"/>
            <w:gridSpan w:val="3"/>
            <w:vMerge/>
          </w:tcPr>
          <w:p w14:paraId="5A3B7538" w14:textId="77777777" w:rsidR="002F0C2B" w:rsidRPr="00EC0163" w:rsidRDefault="002F0C2B" w:rsidP="002522B7">
            <w:pPr>
              <w:pStyle w:val="ConsPlusNormal"/>
              <w:rPr>
                <w:rFonts w:ascii="Times New Roman" w:hAnsi="Times New Roman" w:cs="Times New Roman"/>
              </w:rPr>
            </w:pPr>
          </w:p>
        </w:tc>
        <w:tc>
          <w:tcPr>
            <w:tcW w:w="2066" w:type="dxa"/>
            <w:gridSpan w:val="4"/>
            <w:vMerge w:val="restart"/>
          </w:tcPr>
          <w:p w14:paraId="360CBBF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"__" 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c>
          <w:tcPr>
            <w:tcW w:w="3090" w:type="dxa"/>
            <w:gridSpan w:val="5"/>
          </w:tcPr>
          <w:p w14:paraId="2193A54F" w14:textId="77777777" w:rsidR="002F0C2B" w:rsidRPr="00EC0163" w:rsidRDefault="002F0C2B" w:rsidP="002522B7">
            <w:pPr>
              <w:pStyle w:val="ConsPlusNormal"/>
              <w:rPr>
                <w:rFonts w:ascii="Times New Roman" w:hAnsi="Times New Roman" w:cs="Times New Roman"/>
              </w:rPr>
            </w:pPr>
          </w:p>
        </w:tc>
      </w:tr>
      <w:tr w:rsidR="002F0C2B" w:rsidRPr="00EC0163" w14:paraId="0BC211F8" w14:textId="77777777" w:rsidTr="008B3CB0">
        <w:trPr>
          <w:jc w:val="center"/>
        </w:trPr>
        <w:tc>
          <w:tcPr>
            <w:tcW w:w="558" w:type="dxa"/>
            <w:vMerge/>
          </w:tcPr>
          <w:p w14:paraId="13B536CD" w14:textId="77777777" w:rsidR="002F0C2B" w:rsidRPr="00EC0163" w:rsidRDefault="002F0C2B" w:rsidP="002522B7">
            <w:pPr>
              <w:pStyle w:val="ConsPlusNormal"/>
              <w:rPr>
                <w:rFonts w:ascii="Times New Roman" w:hAnsi="Times New Roman" w:cs="Times New Roman"/>
              </w:rPr>
            </w:pPr>
          </w:p>
        </w:tc>
        <w:tc>
          <w:tcPr>
            <w:tcW w:w="448" w:type="dxa"/>
            <w:vMerge/>
          </w:tcPr>
          <w:p w14:paraId="2A042034" w14:textId="77777777" w:rsidR="002F0C2B" w:rsidRPr="00EC0163" w:rsidRDefault="002F0C2B" w:rsidP="002522B7">
            <w:pPr>
              <w:pStyle w:val="ConsPlusNormal"/>
              <w:rPr>
                <w:rFonts w:ascii="Times New Roman" w:hAnsi="Times New Roman" w:cs="Times New Roman"/>
              </w:rPr>
            </w:pPr>
          </w:p>
        </w:tc>
        <w:tc>
          <w:tcPr>
            <w:tcW w:w="421" w:type="dxa"/>
            <w:vMerge/>
          </w:tcPr>
          <w:p w14:paraId="7B543A89" w14:textId="77777777" w:rsidR="002F0C2B" w:rsidRPr="00EC0163" w:rsidRDefault="002F0C2B" w:rsidP="002522B7">
            <w:pPr>
              <w:pStyle w:val="ConsPlusNormal"/>
              <w:rPr>
                <w:rFonts w:ascii="Times New Roman" w:hAnsi="Times New Roman" w:cs="Times New Roman"/>
              </w:rPr>
            </w:pPr>
          </w:p>
        </w:tc>
        <w:tc>
          <w:tcPr>
            <w:tcW w:w="2464" w:type="dxa"/>
            <w:gridSpan w:val="3"/>
            <w:vMerge/>
          </w:tcPr>
          <w:p w14:paraId="69569D31" w14:textId="77777777" w:rsidR="002F0C2B" w:rsidRPr="00EC0163" w:rsidRDefault="002F0C2B" w:rsidP="002522B7">
            <w:pPr>
              <w:pStyle w:val="ConsPlusNormal"/>
              <w:rPr>
                <w:rFonts w:ascii="Times New Roman" w:hAnsi="Times New Roman" w:cs="Times New Roman"/>
              </w:rPr>
            </w:pPr>
          </w:p>
        </w:tc>
        <w:tc>
          <w:tcPr>
            <w:tcW w:w="2066" w:type="dxa"/>
            <w:gridSpan w:val="4"/>
            <w:vMerge/>
          </w:tcPr>
          <w:p w14:paraId="3AD951B8" w14:textId="77777777" w:rsidR="002F0C2B" w:rsidRPr="00EC0163" w:rsidRDefault="002F0C2B" w:rsidP="002522B7">
            <w:pPr>
              <w:pStyle w:val="ConsPlusNormal"/>
              <w:rPr>
                <w:rFonts w:ascii="Times New Roman" w:hAnsi="Times New Roman" w:cs="Times New Roman"/>
              </w:rPr>
            </w:pPr>
          </w:p>
        </w:tc>
        <w:tc>
          <w:tcPr>
            <w:tcW w:w="3090" w:type="dxa"/>
            <w:gridSpan w:val="5"/>
          </w:tcPr>
          <w:p w14:paraId="3E20CF6B" w14:textId="77777777" w:rsidR="002F0C2B" w:rsidRPr="00EC0163" w:rsidRDefault="002F0C2B" w:rsidP="002522B7">
            <w:pPr>
              <w:pStyle w:val="ConsPlusNormal"/>
              <w:rPr>
                <w:rFonts w:ascii="Times New Roman" w:hAnsi="Times New Roman" w:cs="Times New Roman"/>
              </w:rPr>
            </w:pPr>
          </w:p>
        </w:tc>
      </w:tr>
      <w:tr w:rsidR="002F0C2B" w:rsidRPr="00EC0163" w14:paraId="7BC5C311" w14:textId="77777777" w:rsidTr="008B3CB0">
        <w:trPr>
          <w:jc w:val="center"/>
        </w:trPr>
        <w:tc>
          <w:tcPr>
            <w:tcW w:w="558" w:type="dxa"/>
            <w:vMerge/>
          </w:tcPr>
          <w:p w14:paraId="2F37FF42" w14:textId="77777777" w:rsidR="002F0C2B" w:rsidRPr="00EC0163" w:rsidRDefault="002F0C2B" w:rsidP="002522B7">
            <w:pPr>
              <w:pStyle w:val="ConsPlusNormal"/>
              <w:rPr>
                <w:rFonts w:ascii="Times New Roman" w:hAnsi="Times New Roman" w:cs="Times New Roman"/>
              </w:rPr>
            </w:pPr>
          </w:p>
        </w:tc>
        <w:tc>
          <w:tcPr>
            <w:tcW w:w="448" w:type="dxa"/>
            <w:vMerge/>
          </w:tcPr>
          <w:p w14:paraId="1248483E" w14:textId="77777777" w:rsidR="002F0C2B" w:rsidRPr="00EC0163" w:rsidRDefault="002F0C2B" w:rsidP="002522B7">
            <w:pPr>
              <w:pStyle w:val="ConsPlusNormal"/>
              <w:rPr>
                <w:rFonts w:ascii="Times New Roman" w:hAnsi="Times New Roman" w:cs="Times New Roman"/>
              </w:rPr>
            </w:pPr>
          </w:p>
        </w:tc>
        <w:tc>
          <w:tcPr>
            <w:tcW w:w="421" w:type="dxa"/>
            <w:vMerge/>
          </w:tcPr>
          <w:p w14:paraId="7A082E03" w14:textId="77777777" w:rsidR="002F0C2B" w:rsidRPr="00EC0163" w:rsidRDefault="002F0C2B" w:rsidP="002522B7">
            <w:pPr>
              <w:pStyle w:val="ConsPlusNormal"/>
              <w:rPr>
                <w:rFonts w:ascii="Times New Roman" w:hAnsi="Times New Roman" w:cs="Times New Roman"/>
              </w:rPr>
            </w:pPr>
          </w:p>
        </w:tc>
        <w:tc>
          <w:tcPr>
            <w:tcW w:w="2464" w:type="dxa"/>
            <w:gridSpan w:val="3"/>
            <w:vAlign w:val="center"/>
          </w:tcPr>
          <w:p w14:paraId="26DA31D6"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почтовый адрес:</w:t>
            </w:r>
          </w:p>
        </w:tc>
        <w:tc>
          <w:tcPr>
            <w:tcW w:w="2894" w:type="dxa"/>
            <w:gridSpan w:val="6"/>
            <w:vAlign w:val="center"/>
          </w:tcPr>
          <w:p w14:paraId="1BB6A541"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телефон для связи:</w:t>
            </w:r>
          </w:p>
        </w:tc>
        <w:tc>
          <w:tcPr>
            <w:tcW w:w="2262" w:type="dxa"/>
            <w:gridSpan w:val="3"/>
            <w:vAlign w:val="center"/>
          </w:tcPr>
          <w:p w14:paraId="48EE5F2B"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адрес электронной почты (при наличии):</w:t>
            </w:r>
          </w:p>
        </w:tc>
      </w:tr>
      <w:tr w:rsidR="002F0C2B" w:rsidRPr="00EC0163" w14:paraId="364B883C" w14:textId="77777777" w:rsidTr="008B3CB0">
        <w:trPr>
          <w:jc w:val="center"/>
        </w:trPr>
        <w:tc>
          <w:tcPr>
            <w:tcW w:w="558" w:type="dxa"/>
            <w:vMerge/>
          </w:tcPr>
          <w:p w14:paraId="6CD96A32" w14:textId="77777777" w:rsidR="002F0C2B" w:rsidRPr="00EC0163" w:rsidRDefault="002F0C2B" w:rsidP="002522B7">
            <w:pPr>
              <w:pStyle w:val="ConsPlusNormal"/>
              <w:rPr>
                <w:rFonts w:ascii="Times New Roman" w:hAnsi="Times New Roman" w:cs="Times New Roman"/>
              </w:rPr>
            </w:pPr>
          </w:p>
        </w:tc>
        <w:tc>
          <w:tcPr>
            <w:tcW w:w="448" w:type="dxa"/>
            <w:vMerge/>
          </w:tcPr>
          <w:p w14:paraId="6BCBE64A" w14:textId="77777777" w:rsidR="002F0C2B" w:rsidRPr="00EC0163" w:rsidRDefault="002F0C2B" w:rsidP="002522B7">
            <w:pPr>
              <w:pStyle w:val="ConsPlusNormal"/>
              <w:rPr>
                <w:rFonts w:ascii="Times New Roman" w:hAnsi="Times New Roman" w:cs="Times New Roman"/>
              </w:rPr>
            </w:pPr>
          </w:p>
        </w:tc>
        <w:tc>
          <w:tcPr>
            <w:tcW w:w="421" w:type="dxa"/>
            <w:vMerge/>
          </w:tcPr>
          <w:p w14:paraId="084E94E8" w14:textId="77777777" w:rsidR="002F0C2B" w:rsidRPr="00EC0163" w:rsidRDefault="002F0C2B" w:rsidP="002522B7">
            <w:pPr>
              <w:pStyle w:val="ConsPlusNormal"/>
              <w:rPr>
                <w:rFonts w:ascii="Times New Roman" w:hAnsi="Times New Roman" w:cs="Times New Roman"/>
              </w:rPr>
            </w:pPr>
          </w:p>
        </w:tc>
        <w:tc>
          <w:tcPr>
            <w:tcW w:w="2464" w:type="dxa"/>
            <w:gridSpan w:val="3"/>
          </w:tcPr>
          <w:p w14:paraId="49B32AAC" w14:textId="77777777" w:rsidR="002F0C2B" w:rsidRPr="00EC0163" w:rsidRDefault="002F0C2B" w:rsidP="002522B7">
            <w:pPr>
              <w:pStyle w:val="ConsPlusNormal"/>
              <w:rPr>
                <w:rFonts w:ascii="Times New Roman" w:hAnsi="Times New Roman" w:cs="Times New Roman"/>
              </w:rPr>
            </w:pPr>
          </w:p>
        </w:tc>
        <w:tc>
          <w:tcPr>
            <w:tcW w:w="2894" w:type="dxa"/>
            <w:gridSpan w:val="6"/>
            <w:vMerge w:val="restart"/>
          </w:tcPr>
          <w:p w14:paraId="7978F0A2" w14:textId="77777777" w:rsidR="002F0C2B" w:rsidRPr="00EC0163" w:rsidRDefault="002F0C2B" w:rsidP="002522B7">
            <w:pPr>
              <w:pStyle w:val="ConsPlusNormal"/>
              <w:rPr>
                <w:rFonts w:ascii="Times New Roman" w:hAnsi="Times New Roman" w:cs="Times New Roman"/>
              </w:rPr>
            </w:pPr>
          </w:p>
        </w:tc>
        <w:tc>
          <w:tcPr>
            <w:tcW w:w="2262" w:type="dxa"/>
            <w:gridSpan w:val="3"/>
            <w:vMerge w:val="restart"/>
          </w:tcPr>
          <w:p w14:paraId="2FB46320" w14:textId="77777777" w:rsidR="002F0C2B" w:rsidRPr="00EC0163" w:rsidRDefault="002F0C2B" w:rsidP="002522B7">
            <w:pPr>
              <w:pStyle w:val="ConsPlusNormal"/>
              <w:rPr>
                <w:rFonts w:ascii="Times New Roman" w:hAnsi="Times New Roman" w:cs="Times New Roman"/>
              </w:rPr>
            </w:pPr>
          </w:p>
        </w:tc>
      </w:tr>
      <w:tr w:rsidR="002F0C2B" w:rsidRPr="00EC0163" w14:paraId="43645AEE" w14:textId="77777777" w:rsidTr="008B3CB0">
        <w:trPr>
          <w:jc w:val="center"/>
        </w:trPr>
        <w:tc>
          <w:tcPr>
            <w:tcW w:w="558" w:type="dxa"/>
            <w:vMerge/>
          </w:tcPr>
          <w:p w14:paraId="0AB635D3" w14:textId="77777777" w:rsidR="002F0C2B" w:rsidRPr="00EC0163" w:rsidRDefault="002F0C2B" w:rsidP="002522B7">
            <w:pPr>
              <w:pStyle w:val="ConsPlusNormal"/>
              <w:rPr>
                <w:rFonts w:ascii="Times New Roman" w:hAnsi="Times New Roman" w:cs="Times New Roman"/>
              </w:rPr>
            </w:pPr>
          </w:p>
        </w:tc>
        <w:tc>
          <w:tcPr>
            <w:tcW w:w="448" w:type="dxa"/>
            <w:vMerge/>
          </w:tcPr>
          <w:p w14:paraId="0B3B92D5" w14:textId="77777777" w:rsidR="002F0C2B" w:rsidRPr="00EC0163" w:rsidRDefault="002F0C2B" w:rsidP="002522B7">
            <w:pPr>
              <w:pStyle w:val="ConsPlusNormal"/>
              <w:rPr>
                <w:rFonts w:ascii="Times New Roman" w:hAnsi="Times New Roman" w:cs="Times New Roman"/>
              </w:rPr>
            </w:pPr>
          </w:p>
        </w:tc>
        <w:tc>
          <w:tcPr>
            <w:tcW w:w="421" w:type="dxa"/>
            <w:vMerge/>
          </w:tcPr>
          <w:p w14:paraId="077CAB2E" w14:textId="77777777" w:rsidR="002F0C2B" w:rsidRPr="00EC0163" w:rsidRDefault="002F0C2B" w:rsidP="002522B7">
            <w:pPr>
              <w:pStyle w:val="ConsPlusNormal"/>
              <w:rPr>
                <w:rFonts w:ascii="Times New Roman" w:hAnsi="Times New Roman" w:cs="Times New Roman"/>
              </w:rPr>
            </w:pPr>
          </w:p>
        </w:tc>
        <w:tc>
          <w:tcPr>
            <w:tcW w:w="2464" w:type="dxa"/>
            <w:gridSpan w:val="3"/>
          </w:tcPr>
          <w:p w14:paraId="54BFC738" w14:textId="77777777" w:rsidR="002F0C2B" w:rsidRPr="00EC0163" w:rsidRDefault="002F0C2B" w:rsidP="002522B7">
            <w:pPr>
              <w:pStyle w:val="ConsPlusNormal"/>
              <w:rPr>
                <w:rFonts w:ascii="Times New Roman" w:hAnsi="Times New Roman" w:cs="Times New Roman"/>
              </w:rPr>
            </w:pPr>
          </w:p>
        </w:tc>
        <w:tc>
          <w:tcPr>
            <w:tcW w:w="2894" w:type="dxa"/>
            <w:gridSpan w:val="6"/>
            <w:vMerge/>
          </w:tcPr>
          <w:p w14:paraId="5C4AA26F" w14:textId="77777777" w:rsidR="002F0C2B" w:rsidRPr="00EC0163" w:rsidRDefault="002F0C2B" w:rsidP="002522B7">
            <w:pPr>
              <w:pStyle w:val="ConsPlusNormal"/>
              <w:rPr>
                <w:rFonts w:ascii="Times New Roman" w:hAnsi="Times New Roman" w:cs="Times New Roman"/>
              </w:rPr>
            </w:pPr>
          </w:p>
        </w:tc>
        <w:tc>
          <w:tcPr>
            <w:tcW w:w="2262" w:type="dxa"/>
            <w:gridSpan w:val="3"/>
            <w:vMerge/>
          </w:tcPr>
          <w:p w14:paraId="3646562A" w14:textId="77777777" w:rsidR="002F0C2B" w:rsidRPr="00EC0163" w:rsidRDefault="002F0C2B" w:rsidP="002522B7">
            <w:pPr>
              <w:pStyle w:val="ConsPlusNormal"/>
              <w:rPr>
                <w:rFonts w:ascii="Times New Roman" w:hAnsi="Times New Roman" w:cs="Times New Roman"/>
              </w:rPr>
            </w:pPr>
          </w:p>
        </w:tc>
      </w:tr>
      <w:tr w:rsidR="002F0C2B" w:rsidRPr="00EC0163" w14:paraId="5A859259" w14:textId="77777777" w:rsidTr="008B3CB0">
        <w:trPr>
          <w:jc w:val="center"/>
        </w:trPr>
        <w:tc>
          <w:tcPr>
            <w:tcW w:w="558" w:type="dxa"/>
            <w:vMerge/>
          </w:tcPr>
          <w:p w14:paraId="7C0135D9" w14:textId="77777777" w:rsidR="002F0C2B" w:rsidRPr="00EC0163" w:rsidRDefault="002F0C2B" w:rsidP="002522B7">
            <w:pPr>
              <w:pStyle w:val="ConsPlusNormal"/>
              <w:rPr>
                <w:rFonts w:ascii="Times New Roman" w:hAnsi="Times New Roman" w:cs="Times New Roman"/>
              </w:rPr>
            </w:pPr>
          </w:p>
        </w:tc>
        <w:tc>
          <w:tcPr>
            <w:tcW w:w="448" w:type="dxa"/>
            <w:vMerge/>
          </w:tcPr>
          <w:p w14:paraId="557BBA6B" w14:textId="77777777" w:rsidR="002F0C2B" w:rsidRPr="00EC0163" w:rsidRDefault="002F0C2B" w:rsidP="002522B7">
            <w:pPr>
              <w:pStyle w:val="ConsPlusNormal"/>
              <w:rPr>
                <w:rFonts w:ascii="Times New Roman" w:hAnsi="Times New Roman" w:cs="Times New Roman"/>
              </w:rPr>
            </w:pPr>
          </w:p>
        </w:tc>
        <w:tc>
          <w:tcPr>
            <w:tcW w:w="421" w:type="dxa"/>
          </w:tcPr>
          <w:p w14:paraId="06AB8CFE" w14:textId="77777777" w:rsidR="002F0C2B" w:rsidRPr="00EC0163" w:rsidRDefault="002F0C2B" w:rsidP="002522B7">
            <w:pPr>
              <w:pStyle w:val="ConsPlusNormal"/>
              <w:rPr>
                <w:rFonts w:ascii="Times New Roman" w:hAnsi="Times New Roman" w:cs="Times New Roman"/>
              </w:rPr>
            </w:pPr>
          </w:p>
        </w:tc>
        <w:tc>
          <w:tcPr>
            <w:tcW w:w="7620" w:type="dxa"/>
            <w:gridSpan w:val="12"/>
          </w:tcPr>
          <w:p w14:paraId="7E4C91E2"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F0C2B" w:rsidRPr="00EC0163" w14:paraId="73DE3E2D" w14:textId="77777777" w:rsidTr="008B3CB0">
        <w:trPr>
          <w:jc w:val="center"/>
        </w:trPr>
        <w:tc>
          <w:tcPr>
            <w:tcW w:w="558" w:type="dxa"/>
            <w:vMerge/>
          </w:tcPr>
          <w:p w14:paraId="514C34ED" w14:textId="77777777" w:rsidR="002F0C2B" w:rsidRPr="00EC0163" w:rsidRDefault="002F0C2B" w:rsidP="002522B7">
            <w:pPr>
              <w:pStyle w:val="ConsPlusNormal"/>
              <w:rPr>
                <w:rFonts w:ascii="Times New Roman" w:hAnsi="Times New Roman" w:cs="Times New Roman"/>
              </w:rPr>
            </w:pPr>
          </w:p>
        </w:tc>
        <w:tc>
          <w:tcPr>
            <w:tcW w:w="448" w:type="dxa"/>
            <w:vMerge/>
          </w:tcPr>
          <w:p w14:paraId="739744B5" w14:textId="77777777" w:rsidR="002F0C2B" w:rsidRPr="00EC0163" w:rsidRDefault="002F0C2B" w:rsidP="002522B7">
            <w:pPr>
              <w:pStyle w:val="ConsPlusNormal"/>
              <w:rPr>
                <w:rFonts w:ascii="Times New Roman" w:hAnsi="Times New Roman" w:cs="Times New Roman"/>
              </w:rPr>
            </w:pPr>
          </w:p>
        </w:tc>
        <w:tc>
          <w:tcPr>
            <w:tcW w:w="421" w:type="dxa"/>
            <w:vMerge w:val="restart"/>
          </w:tcPr>
          <w:p w14:paraId="0D33C114" w14:textId="77777777" w:rsidR="002F0C2B" w:rsidRPr="00EC0163" w:rsidRDefault="002F0C2B" w:rsidP="002522B7">
            <w:pPr>
              <w:pStyle w:val="ConsPlusNormal"/>
              <w:rPr>
                <w:rFonts w:ascii="Times New Roman" w:hAnsi="Times New Roman" w:cs="Times New Roman"/>
              </w:rPr>
            </w:pPr>
          </w:p>
        </w:tc>
        <w:tc>
          <w:tcPr>
            <w:tcW w:w="2614" w:type="dxa"/>
            <w:gridSpan w:val="4"/>
            <w:vMerge w:val="restart"/>
          </w:tcPr>
          <w:p w14:paraId="1582D058"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полное наименование:</w:t>
            </w:r>
          </w:p>
        </w:tc>
        <w:tc>
          <w:tcPr>
            <w:tcW w:w="5006" w:type="dxa"/>
            <w:gridSpan w:val="8"/>
          </w:tcPr>
          <w:p w14:paraId="567F7CA9" w14:textId="77777777" w:rsidR="002F0C2B" w:rsidRPr="00EC0163" w:rsidRDefault="002F0C2B" w:rsidP="002522B7">
            <w:pPr>
              <w:pStyle w:val="ConsPlusNormal"/>
              <w:rPr>
                <w:rFonts w:ascii="Times New Roman" w:hAnsi="Times New Roman" w:cs="Times New Roman"/>
              </w:rPr>
            </w:pPr>
          </w:p>
        </w:tc>
      </w:tr>
      <w:tr w:rsidR="002F0C2B" w:rsidRPr="00EC0163" w14:paraId="528CE94C" w14:textId="77777777" w:rsidTr="008B3CB0">
        <w:trPr>
          <w:jc w:val="center"/>
        </w:trPr>
        <w:tc>
          <w:tcPr>
            <w:tcW w:w="558" w:type="dxa"/>
            <w:vMerge/>
          </w:tcPr>
          <w:p w14:paraId="30043BEF" w14:textId="77777777" w:rsidR="002F0C2B" w:rsidRPr="00EC0163" w:rsidRDefault="002F0C2B" w:rsidP="002522B7">
            <w:pPr>
              <w:pStyle w:val="ConsPlusNormal"/>
              <w:rPr>
                <w:rFonts w:ascii="Times New Roman" w:hAnsi="Times New Roman" w:cs="Times New Roman"/>
              </w:rPr>
            </w:pPr>
          </w:p>
        </w:tc>
        <w:tc>
          <w:tcPr>
            <w:tcW w:w="448" w:type="dxa"/>
            <w:vMerge/>
          </w:tcPr>
          <w:p w14:paraId="2D7C15C5" w14:textId="77777777" w:rsidR="002F0C2B" w:rsidRPr="00EC0163" w:rsidRDefault="002F0C2B" w:rsidP="002522B7">
            <w:pPr>
              <w:pStyle w:val="ConsPlusNormal"/>
              <w:rPr>
                <w:rFonts w:ascii="Times New Roman" w:hAnsi="Times New Roman" w:cs="Times New Roman"/>
              </w:rPr>
            </w:pPr>
          </w:p>
        </w:tc>
        <w:tc>
          <w:tcPr>
            <w:tcW w:w="421" w:type="dxa"/>
            <w:vMerge/>
          </w:tcPr>
          <w:p w14:paraId="0C5BE728" w14:textId="77777777" w:rsidR="002F0C2B" w:rsidRPr="00EC0163" w:rsidRDefault="002F0C2B" w:rsidP="002522B7">
            <w:pPr>
              <w:pStyle w:val="ConsPlusNormal"/>
              <w:rPr>
                <w:rFonts w:ascii="Times New Roman" w:hAnsi="Times New Roman" w:cs="Times New Roman"/>
              </w:rPr>
            </w:pPr>
          </w:p>
        </w:tc>
        <w:tc>
          <w:tcPr>
            <w:tcW w:w="2614" w:type="dxa"/>
            <w:gridSpan w:val="4"/>
            <w:vMerge/>
          </w:tcPr>
          <w:p w14:paraId="3CBFB309" w14:textId="77777777" w:rsidR="002F0C2B" w:rsidRPr="00EC0163" w:rsidRDefault="002F0C2B" w:rsidP="002522B7">
            <w:pPr>
              <w:pStyle w:val="ConsPlusNormal"/>
              <w:rPr>
                <w:rFonts w:ascii="Times New Roman" w:hAnsi="Times New Roman" w:cs="Times New Roman"/>
              </w:rPr>
            </w:pPr>
          </w:p>
        </w:tc>
        <w:tc>
          <w:tcPr>
            <w:tcW w:w="5006" w:type="dxa"/>
            <w:gridSpan w:val="8"/>
          </w:tcPr>
          <w:p w14:paraId="21444161" w14:textId="77777777" w:rsidR="002F0C2B" w:rsidRPr="00EC0163" w:rsidRDefault="002F0C2B" w:rsidP="002522B7">
            <w:pPr>
              <w:pStyle w:val="ConsPlusNormal"/>
              <w:rPr>
                <w:rFonts w:ascii="Times New Roman" w:hAnsi="Times New Roman" w:cs="Times New Roman"/>
              </w:rPr>
            </w:pPr>
          </w:p>
        </w:tc>
      </w:tr>
      <w:tr w:rsidR="002F0C2B" w:rsidRPr="00EC0163" w14:paraId="5BD917AD" w14:textId="77777777" w:rsidTr="008B3CB0">
        <w:trPr>
          <w:jc w:val="center"/>
        </w:trPr>
        <w:tc>
          <w:tcPr>
            <w:tcW w:w="558" w:type="dxa"/>
            <w:vMerge/>
          </w:tcPr>
          <w:p w14:paraId="02DEF842" w14:textId="77777777" w:rsidR="002F0C2B" w:rsidRPr="00EC0163" w:rsidRDefault="002F0C2B" w:rsidP="002522B7">
            <w:pPr>
              <w:pStyle w:val="ConsPlusNormal"/>
              <w:rPr>
                <w:rFonts w:ascii="Times New Roman" w:hAnsi="Times New Roman" w:cs="Times New Roman"/>
              </w:rPr>
            </w:pPr>
          </w:p>
        </w:tc>
        <w:tc>
          <w:tcPr>
            <w:tcW w:w="448" w:type="dxa"/>
            <w:vMerge/>
          </w:tcPr>
          <w:p w14:paraId="3EE6A1D1" w14:textId="77777777" w:rsidR="002F0C2B" w:rsidRPr="00EC0163" w:rsidRDefault="002F0C2B" w:rsidP="002522B7">
            <w:pPr>
              <w:pStyle w:val="ConsPlusNormal"/>
              <w:rPr>
                <w:rFonts w:ascii="Times New Roman" w:hAnsi="Times New Roman" w:cs="Times New Roman"/>
              </w:rPr>
            </w:pPr>
          </w:p>
        </w:tc>
        <w:tc>
          <w:tcPr>
            <w:tcW w:w="421" w:type="dxa"/>
            <w:vMerge/>
          </w:tcPr>
          <w:p w14:paraId="30DA9E5A" w14:textId="77777777" w:rsidR="002F0C2B" w:rsidRPr="00EC0163" w:rsidRDefault="002F0C2B" w:rsidP="002522B7">
            <w:pPr>
              <w:pStyle w:val="ConsPlusNormal"/>
              <w:rPr>
                <w:rFonts w:ascii="Times New Roman" w:hAnsi="Times New Roman" w:cs="Times New Roman"/>
              </w:rPr>
            </w:pPr>
          </w:p>
        </w:tc>
        <w:tc>
          <w:tcPr>
            <w:tcW w:w="3518" w:type="dxa"/>
            <w:gridSpan w:val="6"/>
          </w:tcPr>
          <w:p w14:paraId="4DF9C1DB"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ИНН (для российского юридического лица):</w:t>
            </w:r>
          </w:p>
        </w:tc>
        <w:tc>
          <w:tcPr>
            <w:tcW w:w="4102" w:type="dxa"/>
            <w:gridSpan w:val="6"/>
          </w:tcPr>
          <w:p w14:paraId="018EBC43"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КПП (для российского юридического лица):</w:t>
            </w:r>
          </w:p>
        </w:tc>
      </w:tr>
      <w:tr w:rsidR="002F0C2B" w:rsidRPr="00EC0163" w14:paraId="09B64190" w14:textId="77777777" w:rsidTr="008B3CB0">
        <w:trPr>
          <w:jc w:val="center"/>
        </w:trPr>
        <w:tc>
          <w:tcPr>
            <w:tcW w:w="558" w:type="dxa"/>
            <w:vMerge/>
          </w:tcPr>
          <w:p w14:paraId="326E30AD" w14:textId="77777777" w:rsidR="002F0C2B" w:rsidRPr="00EC0163" w:rsidRDefault="002F0C2B" w:rsidP="002522B7">
            <w:pPr>
              <w:pStyle w:val="ConsPlusNormal"/>
              <w:rPr>
                <w:rFonts w:ascii="Times New Roman" w:hAnsi="Times New Roman" w:cs="Times New Roman"/>
              </w:rPr>
            </w:pPr>
          </w:p>
        </w:tc>
        <w:tc>
          <w:tcPr>
            <w:tcW w:w="448" w:type="dxa"/>
            <w:vMerge/>
          </w:tcPr>
          <w:p w14:paraId="484E2035" w14:textId="77777777" w:rsidR="002F0C2B" w:rsidRPr="00EC0163" w:rsidRDefault="002F0C2B" w:rsidP="002522B7">
            <w:pPr>
              <w:pStyle w:val="ConsPlusNormal"/>
              <w:rPr>
                <w:rFonts w:ascii="Times New Roman" w:hAnsi="Times New Roman" w:cs="Times New Roman"/>
              </w:rPr>
            </w:pPr>
          </w:p>
        </w:tc>
        <w:tc>
          <w:tcPr>
            <w:tcW w:w="421" w:type="dxa"/>
            <w:vMerge/>
          </w:tcPr>
          <w:p w14:paraId="78367667" w14:textId="77777777" w:rsidR="002F0C2B" w:rsidRPr="00EC0163" w:rsidRDefault="002F0C2B" w:rsidP="002522B7">
            <w:pPr>
              <w:pStyle w:val="ConsPlusNormal"/>
              <w:rPr>
                <w:rFonts w:ascii="Times New Roman" w:hAnsi="Times New Roman" w:cs="Times New Roman"/>
              </w:rPr>
            </w:pPr>
          </w:p>
        </w:tc>
        <w:tc>
          <w:tcPr>
            <w:tcW w:w="3518" w:type="dxa"/>
            <w:gridSpan w:val="6"/>
          </w:tcPr>
          <w:p w14:paraId="5C6955DC" w14:textId="77777777" w:rsidR="002F0C2B" w:rsidRPr="00EC0163" w:rsidRDefault="002F0C2B" w:rsidP="002522B7">
            <w:pPr>
              <w:pStyle w:val="ConsPlusNormal"/>
              <w:rPr>
                <w:rFonts w:ascii="Times New Roman" w:hAnsi="Times New Roman" w:cs="Times New Roman"/>
              </w:rPr>
            </w:pPr>
          </w:p>
        </w:tc>
        <w:tc>
          <w:tcPr>
            <w:tcW w:w="4102" w:type="dxa"/>
            <w:gridSpan w:val="6"/>
          </w:tcPr>
          <w:p w14:paraId="500FD048" w14:textId="77777777" w:rsidR="002F0C2B" w:rsidRPr="00EC0163" w:rsidRDefault="002F0C2B" w:rsidP="002522B7">
            <w:pPr>
              <w:pStyle w:val="ConsPlusNormal"/>
              <w:rPr>
                <w:rFonts w:ascii="Times New Roman" w:hAnsi="Times New Roman" w:cs="Times New Roman"/>
              </w:rPr>
            </w:pPr>
          </w:p>
        </w:tc>
      </w:tr>
      <w:tr w:rsidR="002F0C2B" w:rsidRPr="00EC0163" w14:paraId="4886455A" w14:textId="77777777" w:rsidTr="008B3CB0">
        <w:trPr>
          <w:jc w:val="center"/>
        </w:trPr>
        <w:tc>
          <w:tcPr>
            <w:tcW w:w="558" w:type="dxa"/>
            <w:vMerge/>
          </w:tcPr>
          <w:p w14:paraId="2FFDD7E7" w14:textId="77777777" w:rsidR="002F0C2B" w:rsidRPr="00EC0163" w:rsidRDefault="002F0C2B" w:rsidP="002522B7">
            <w:pPr>
              <w:pStyle w:val="ConsPlusNormal"/>
              <w:rPr>
                <w:rFonts w:ascii="Times New Roman" w:hAnsi="Times New Roman" w:cs="Times New Roman"/>
              </w:rPr>
            </w:pPr>
          </w:p>
        </w:tc>
        <w:tc>
          <w:tcPr>
            <w:tcW w:w="448" w:type="dxa"/>
            <w:vMerge/>
          </w:tcPr>
          <w:p w14:paraId="3850814D" w14:textId="77777777" w:rsidR="002F0C2B" w:rsidRPr="00EC0163" w:rsidRDefault="002F0C2B" w:rsidP="002522B7">
            <w:pPr>
              <w:pStyle w:val="ConsPlusNormal"/>
              <w:rPr>
                <w:rFonts w:ascii="Times New Roman" w:hAnsi="Times New Roman" w:cs="Times New Roman"/>
              </w:rPr>
            </w:pPr>
          </w:p>
        </w:tc>
        <w:tc>
          <w:tcPr>
            <w:tcW w:w="421" w:type="dxa"/>
            <w:vMerge/>
          </w:tcPr>
          <w:p w14:paraId="037D2C49" w14:textId="77777777" w:rsidR="002F0C2B" w:rsidRPr="00EC0163" w:rsidRDefault="002F0C2B" w:rsidP="002522B7">
            <w:pPr>
              <w:pStyle w:val="ConsPlusNormal"/>
              <w:rPr>
                <w:rFonts w:ascii="Times New Roman" w:hAnsi="Times New Roman" w:cs="Times New Roman"/>
              </w:rPr>
            </w:pPr>
          </w:p>
        </w:tc>
        <w:tc>
          <w:tcPr>
            <w:tcW w:w="2614" w:type="dxa"/>
            <w:gridSpan w:val="4"/>
          </w:tcPr>
          <w:p w14:paraId="7418A0AB"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страна регистрации (инкорпорации) (для иностранного юридического лица):</w:t>
            </w:r>
          </w:p>
        </w:tc>
        <w:tc>
          <w:tcPr>
            <w:tcW w:w="2744" w:type="dxa"/>
            <w:gridSpan w:val="5"/>
          </w:tcPr>
          <w:p w14:paraId="6FD8AA2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дата регистрации (для иностранного юридического лица):</w:t>
            </w:r>
          </w:p>
        </w:tc>
        <w:tc>
          <w:tcPr>
            <w:tcW w:w="2262" w:type="dxa"/>
            <w:gridSpan w:val="3"/>
          </w:tcPr>
          <w:p w14:paraId="6604282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номер регистрации (для иностранного юридического лица):</w:t>
            </w:r>
          </w:p>
        </w:tc>
      </w:tr>
      <w:tr w:rsidR="002F0C2B" w:rsidRPr="00EC0163" w14:paraId="673EAB33" w14:textId="77777777" w:rsidTr="008B3CB0">
        <w:trPr>
          <w:jc w:val="center"/>
        </w:trPr>
        <w:tc>
          <w:tcPr>
            <w:tcW w:w="558" w:type="dxa"/>
            <w:vMerge/>
          </w:tcPr>
          <w:p w14:paraId="621F62F6" w14:textId="77777777" w:rsidR="002F0C2B" w:rsidRPr="00EC0163" w:rsidRDefault="002F0C2B" w:rsidP="002522B7">
            <w:pPr>
              <w:pStyle w:val="ConsPlusNormal"/>
              <w:rPr>
                <w:rFonts w:ascii="Times New Roman" w:hAnsi="Times New Roman" w:cs="Times New Roman"/>
              </w:rPr>
            </w:pPr>
          </w:p>
        </w:tc>
        <w:tc>
          <w:tcPr>
            <w:tcW w:w="448" w:type="dxa"/>
            <w:vMerge/>
          </w:tcPr>
          <w:p w14:paraId="69246C54" w14:textId="77777777" w:rsidR="002F0C2B" w:rsidRPr="00EC0163" w:rsidRDefault="002F0C2B" w:rsidP="002522B7">
            <w:pPr>
              <w:pStyle w:val="ConsPlusNormal"/>
              <w:rPr>
                <w:rFonts w:ascii="Times New Roman" w:hAnsi="Times New Roman" w:cs="Times New Roman"/>
              </w:rPr>
            </w:pPr>
          </w:p>
        </w:tc>
        <w:tc>
          <w:tcPr>
            <w:tcW w:w="421" w:type="dxa"/>
            <w:vMerge/>
          </w:tcPr>
          <w:p w14:paraId="355CC11C" w14:textId="77777777" w:rsidR="002F0C2B" w:rsidRPr="00EC0163" w:rsidRDefault="002F0C2B" w:rsidP="002522B7">
            <w:pPr>
              <w:pStyle w:val="ConsPlusNormal"/>
              <w:rPr>
                <w:rFonts w:ascii="Times New Roman" w:hAnsi="Times New Roman" w:cs="Times New Roman"/>
              </w:rPr>
            </w:pPr>
          </w:p>
        </w:tc>
        <w:tc>
          <w:tcPr>
            <w:tcW w:w="2614" w:type="dxa"/>
            <w:gridSpan w:val="4"/>
          </w:tcPr>
          <w:p w14:paraId="42692CE8" w14:textId="77777777" w:rsidR="002F0C2B" w:rsidRPr="00EC0163" w:rsidRDefault="002F0C2B" w:rsidP="002522B7">
            <w:pPr>
              <w:pStyle w:val="ConsPlusNormal"/>
              <w:rPr>
                <w:rFonts w:ascii="Times New Roman" w:hAnsi="Times New Roman" w:cs="Times New Roman"/>
              </w:rPr>
            </w:pPr>
          </w:p>
        </w:tc>
        <w:tc>
          <w:tcPr>
            <w:tcW w:w="2744" w:type="dxa"/>
            <w:gridSpan w:val="5"/>
            <w:vMerge w:val="restart"/>
            <w:vAlign w:val="center"/>
          </w:tcPr>
          <w:p w14:paraId="57ECA309"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"__" ________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c>
          <w:tcPr>
            <w:tcW w:w="2262" w:type="dxa"/>
            <w:gridSpan w:val="3"/>
            <w:vMerge w:val="restart"/>
          </w:tcPr>
          <w:p w14:paraId="2C37798C" w14:textId="77777777" w:rsidR="002F0C2B" w:rsidRPr="00EC0163" w:rsidRDefault="002F0C2B" w:rsidP="002522B7">
            <w:pPr>
              <w:pStyle w:val="ConsPlusNormal"/>
              <w:rPr>
                <w:rFonts w:ascii="Times New Roman" w:hAnsi="Times New Roman" w:cs="Times New Roman"/>
              </w:rPr>
            </w:pPr>
          </w:p>
        </w:tc>
      </w:tr>
      <w:tr w:rsidR="002F0C2B" w:rsidRPr="00EC0163" w14:paraId="60EBEA55" w14:textId="77777777" w:rsidTr="008B3CB0">
        <w:trPr>
          <w:jc w:val="center"/>
        </w:trPr>
        <w:tc>
          <w:tcPr>
            <w:tcW w:w="558" w:type="dxa"/>
            <w:vMerge/>
          </w:tcPr>
          <w:p w14:paraId="6A3ABE55" w14:textId="77777777" w:rsidR="002F0C2B" w:rsidRPr="00EC0163" w:rsidRDefault="002F0C2B" w:rsidP="002522B7">
            <w:pPr>
              <w:pStyle w:val="ConsPlusNormal"/>
              <w:rPr>
                <w:rFonts w:ascii="Times New Roman" w:hAnsi="Times New Roman" w:cs="Times New Roman"/>
              </w:rPr>
            </w:pPr>
          </w:p>
        </w:tc>
        <w:tc>
          <w:tcPr>
            <w:tcW w:w="448" w:type="dxa"/>
            <w:vMerge/>
          </w:tcPr>
          <w:p w14:paraId="6AA4B7EA" w14:textId="77777777" w:rsidR="002F0C2B" w:rsidRPr="00EC0163" w:rsidRDefault="002F0C2B" w:rsidP="002522B7">
            <w:pPr>
              <w:pStyle w:val="ConsPlusNormal"/>
              <w:rPr>
                <w:rFonts w:ascii="Times New Roman" w:hAnsi="Times New Roman" w:cs="Times New Roman"/>
              </w:rPr>
            </w:pPr>
          </w:p>
        </w:tc>
        <w:tc>
          <w:tcPr>
            <w:tcW w:w="421" w:type="dxa"/>
            <w:vMerge/>
          </w:tcPr>
          <w:p w14:paraId="4C308192" w14:textId="77777777" w:rsidR="002F0C2B" w:rsidRPr="00EC0163" w:rsidRDefault="002F0C2B" w:rsidP="002522B7">
            <w:pPr>
              <w:pStyle w:val="ConsPlusNormal"/>
              <w:rPr>
                <w:rFonts w:ascii="Times New Roman" w:hAnsi="Times New Roman" w:cs="Times New Roman"/>
              </w:rPr>
            </w:pPr>
          </w:p>
        </w:tc>
        <w:tc>
          <w:tcPr>
            <w:tcW w:w="2614" w:type="dxa"/>
            <w:gridSpan w:val="4"/>
          </w:tcPr>
          <w:p w14:paraId="7BE797A6" w14:textId="77777777" w:rsidR="002F0C2B" w:rsidRPr="00EC0163" w:rsidRDefault="002F0C2B" w:rsidP="002522B7">
            <w:pPr>
              <w:pStyle w:val="ConsPlusNormal"/>
              <w:rPr>
                <w:rFonts w:ascii="Times New Roman" w:hAnsi="Times New Roman" w:cs="Times New Roman"/>
              </w:rPr>
            </w:pPr>
          </w:p>
        </w:tc>
        <w:tc>
          <w:tcPr>
            <w:tcW w:w="2744" w:type="dxa"/>
            <w:gridSpan w:val="5"/>
            <w:vMerge/>
          </w:tcPr>
          <w:p w14:paraId="7EB1C4CB" w14:textId="77777777" w:rsidR="002F0C2B" w:rsidRPr="00EC0163" w:rsidRDefault="002F0C2B" w:rsidP="002522B7">
            <w:pPr>
              <w:pStyle w:val="ConsPlusNormal"/>
              <w:rPr>
                <w:rFonts w:ascii="Times New Roman" w:hAnsi="Times New Roman" w:cs="Times New Roman"/>
              </w:rPr>
            </w:pPr>
          </w:p>
        </w:tc>
        <w:tc>
          <w:tcPr>
            <w:tcW w:w="2262" w:type="dxa"/>
            <w:gridSpan w:val="3"/>
            <w:vMerge/>
          </w:tcPr>
          <w:p w14:paraId="04D7ABF1" w14:textId="77777777" w:rsidR="002F0C2B" w:rsidRPr="00EC0163" w:rsidRDefault="002F0C2B" w:rsidP="002522B7">
            <w:pPr>
              <w:pStyle w:val="ConsPlusNormal"/>
              <w:rPr>
                <w:rFonts w:ascii="Times New Roman" w:hAnsi="Times New Roman" w:cs="Times New Roman"/>
              </w:rPr>
            </w:pPr>
          </w:p>
        </w:tc>
      </w:tr>
      <w:tr w:rsidR="002F0C2B" w:rsidRPr="00EC0163" w14:paraId="7635B0D2" w14:textId="77777777" w:rsidTr="008B3CB0">
        <w:trPr>
          <w:jc w:val="center"/>
        </w:trPr>
        <w:tc>
          <w:tcPr>
            <w:tcW w:w="558" w:type="dxa"/>
            <w:vMerge/>
          </w:tcPr>
          <w:p w14:paraId="5589980B" w14:textId="77777777" w:rsidR="002F0C2B" w:rsidRPr="00EC0163" w:rsidRDefault="002F0C2B" w:rsidP="002522B7">
            <w:pPr>
              <w:pStyle w:val="ConsPlusNormal"/>
              <w:rPr>
                <w:rFonts w:ascii="Times New Roman" w:hAnsi="Times New Roman" w:cs="Times New Roman"/>
              </w:rPr>
            </w:pPr>
          </w:p>
        </w:tc>
        <w:tc>
          <w:tcPr>
            <w:tcW w:w="448" w:type="dxa"/>
            <w:vMerge/>
          </w:tcPr>
          <w:p w14:paraId="1A9ABDAF" w14:textId="77777777" w:rsidR="002F0C2B" w:rsidRPr="00EC0163" w:rsidRDefault="002F0C2B" w:rsidP="002522B7">
            <w:pPr>
              <w:pStyle w:val="ConsPlusNormal"/>
              <w:rPr>
                <w:rFonts w:ascii="Times New Roman" w:hAnsi="Times New Roman" w:cs="Times New Roman"/>
              </w:rPr>
            </w:pPr>
          </w:p>
        </w:tc>
        <w:tc>
          <w:tcPr>
            <w:tcW w:w="421" w:type="dxa"/>
            <w:vMerge/>
          </w:tcPr>
          <w:p w14:paraId="3D6B9454" w14:textId="77777777" w:rsidR="002F0C2B" w:rsidRPr="00EC0163" w:rsidRDefault="002F0C2B" w:rsidP="002522B7">
            <w:pPr>
              <w:pStyle w:val="ConsPlusNormal"/>
              <w:rPr>
                <w:rFonts w:ascii="Times New Roman" w:hAnsi="Times New Roman" w:cs="Times New Roman"/>
              </w:rPr>
            </w:pPr>
          </w:p>
        </w:tc>
        <w:tc>
          <w:tcPr>
            <w:tcW w:w="2614" w:type="dxa"/>
            <w:gridSpan w:val="4"/>
          </w:tcPr>
          <w:p w14:paraId="6326255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почтовый адрес:</w:t>
            </w:r>
          </w:p>
        </w:tc>
        <w:tc>
          <w:tcPr>
            <w:tcW w:w="2744" w:type="dxa"/>
            <w:gridSpan w:val="5"/>
          </w:tcPr>
          <w:p w14:paraId="49747298"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телефон для связи:</w:t>
            </w:r>
          </w:p>
        </w:tc>
        <w:tc>
          <w:tcPr>
            <w:tcW w:w="2262" w:type="dxa"/>
            <w:gridSpan w:val="3"/>
          </w:tcPr>
          <w:p w14:paraId="135D1D32"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адрес электронной почты (при наличии):</w:t>
            </w:r>
          </w:p>
        </w:tc>
      </w:tr>
      <w:tr w:rsidR="002F0C2B" w:rsidRPr="00EC0163" w14:paraId="049848BC" w14:textId="77777777" w:rsidTr="008B3CB0">
        <w:trPr>
          <w:jc w:val="center"/>
        </w:trPr>
        <w:tc>
          <w:tcPr>
            <w:tcW w:w="558" w:type="dxa"/>
            <w:vMerge/>
          </w:tcPr>
          <w:p w14:paraId="04CD6832" w14:textId="77777777" w:rsidR="002F0C2B" w:rsidRPr="00EC0163" w:rsidRDefault="002F0C2B" w:rsidP="002522B7">
            <w:pPr>
              <w:pStyle w:val="ConsPlusNormal"/>
              <w:rPr>
                <w:rFonts w:ascii="Times New Roman" w:hAnsi="Times New Roman" w:cs="Times New Roman"/>
              </w:rPr>
            </w:pPr>
          </w:p>
        </w:tc>
        <w:tc>
          <w:tcPr>
            <w:tcW w:w="448" w:type="dxa"/>
            <w:vMerge/>
          </w:tcPr>
          <w:p w14:paraId="5722FC09" w14:textId="77777777" w:rsidR="002F0C2B" w:rsidRPr="00EC0163" w:rsidRDefault="002F0C2B" w:rsidP="002522B7">
            <w:pPr>
              <w:pStyle w:val="ConsPlusNormal"/>
              <w:rPr>
                <w:rFonts w:ascii="Times New Roman" w:hAnsi="Times New Roman" w:cs="Times New Roman"/>
              </w:rPr>
            </w:pPr>
          </w:p>
        </w:tc>
        <w:tc>
          <w:tcPr>
            <w:tcW w:w="421" w:type="dxa"/>
            <w:vMerge/>
          </w:tcPr>
          <w:p w14:paraId="742BD61C" w14:textId="77777777" w:rsidR="002F0C2B" w:rsidRPr="00EC0163" w:rsidRDefault="002F0C2B" w:rsidP="002522B7">
            <w:pPr>
              <w:pStyle w:val="ConsPlusNormal"/>
              <w:rPr>
                <w:rFonts w:ascii="Times New Roman" w:hAnsi="Times New Roman" w:cs="Times New Roman"/>
              </w:rPr>
            </w:pPr>
          </w:p>
        </w:tc>
        <w:tc>
          <w:tcPr>
            <w:tcW w:w="2614" w:type="dxa"/>
            <w:gridSpan w:val="4"/>
          </w:tcPr>
          <w:p w14:paraId="50C1DF24" w14:textId="77777777" w:rsidR="002F0C2B" w:rsidRPr="00EC0163" w:rsidRDefault="002F0C2B" w:rsidP="002522B7">
            <w:pPr>
              <w:pStyle w:val="ConsPlusNormal"/>
              <w:rPr>
                <w:rFonts w:ascii="Times New Roman" w:hAnsi="Times New Roman" w:cs="Times New Roman"/>
              </w:rPr>
            </w:pPr>
          </w:p>
        </w:tc>
        <w:tc>
          <w:tcPr>
            <w:tcW w:w="2744" w:type="dxa"/>
            <w:gridSpan w:val="5"/>
            <w:vMerge w:val="restart"/>
          </w:tcPr>
          <w:p w14:paraId="389A425E" w14:textId="77777777" w:rsidR="002F0C2B" w:rsidRPr="00EC0163" w:rsidRDefault="002F0C2B" w:rsidP="002522B7">
            <w:pPr>
              <w:pStyle w:val="ConsPlusNormal"/>
              <w:rPr>
                <w:rFonts w:ascii="Times New Roman" w:hAnsi="Times New Roman" w:cs="Times New Roman"/>
              </w:rPr>
            </w:pPr>
          </w:p>
        </w:tc>
        <w:tc>
          <w:tcPr>
            <w:tcW w:w="2262" w:type="dxa"/>
            <w:gridSpan w:val="3"/>
            <w:vMerge w:val="restart"/>
          </w:tcPr>
          <w:p w14:paraId="10F0E545" w14:textId="77777777" w:rsidR="002F0C2B" w:rsidRPr="00EC0163" w:rsidRDefault="002F0C2B" w:rsidP="002522B7">
            <w:pPr>
              <w:pStyle w:val="ConsPlusNormal"/>
              <w:rPr>
                <w:rFonts w:ascii="Times New Roman" w:hAnsi="Times New Roman" w:cs="Times New Roman"/>
              </w:rPr>
            </w:pPr>
          </w:p>
        </w:tc>
      </w:tr>
      <w:tr w:rsidR="002F0C2B" w:rsidRPr="00EC0163" w14:paraId="58199717" w14:textId="77777777" w:rsidTr="008B3CB0">
        <w:trPr>
          <w:jc w:val="center"/>
        </w:trPr>
        <w:tc>
          <w:tcPr>
            <w:tcW w:w="558" w:type="dxa"/>
            <w:vMerge/>
          </w:tcPr>
          <w:p w14:paraId="612AFE68" w14:textId="77777777" w:rsidR="002F0C2B" w:rsidRPr="00EC0163" w:rsidRDefault="002F0C2B" w:rsidP="002522B7">
            <w:pPr>
              <w:pStyle w:val="ConsPlusNormal"/>
              <w:rPr>
                <w:rFonts w:ascii="Times New Roman" w:hAnsi="Times New Roman" w:cs="Times New Roman"/>
              </w:rPr>
            </w:pPr>
          </w:p>
        </w:tc>
        <w:tc>
          <w:tcPr>
            <w:tcW w:w="448" w:type="dxa"/>
            <w:vMerge/>
          </w:tcPr>
          <w:p w14:paraId="496EB8C4" w14:textId="77777777" w:rsidR="002F0C2B" w:rsidRPr="00EC0163" w:rsidRDefault="002F0C2B" w:rsidP="002522B7">
            <w:pPr>
              <w:pStyle w:val="ConsPlusNormal"/>
              <w:rPr>
                <w:rFonts w:ascii="Times New Roman" w:hAnsi="Times New Roman" w:cs="Times New Roman"/>
              </w:rPr>
            </w:pPr>
          </w:p>
        </w:tc>
        <w:tc>
          <w:tcPr>
            <w:tcW w:w="421" w:type="dxa"/>
            <w:vMerge/>
          </w:tcPr>
          <w:p w14:paraId="37B32101" w14:textId="77777777" w:rsidR="002F0C2B" w:rsidRPr="00EC0163" w:rsidRDefault="002F0C2B" w:rsidP="002522B7">
            <w:pPr>
              <w:pStyle w:val="ConsPlusNormal"/>
              <w:rPr>
                <w:rFonts w:ascii="Times New Roman" w:hAnsi="Times New Roman" w:cs="Times New Roman"/>
              </w:rPr>
            </w:pPr>
          </w:p>
        </w:tc>
        <w:tc>
          <w:tcPr>
            <w:tcW w:w="2614" w:type="dxa"/>
            <w:gridSpan w:val="4"/>
          </w:tcPr>
          <w:p w14:paraId="6E05E91E" w14:textId="77777777" w:rsidR="002F0C2B" w:rsidRPr="00EC0163" w:rsidRDefault="002F0C2B" w:rsidP="002522B7">
            <w:pPr>
              <w:pStyle w:val="ConsPlusNormal"/>
              <w:rPr>
                <w:rFonts w:ascii="Times New Roman" w:hAnsi="Times New Roman" w:cs="Times New Roman"/>
              </w:rPr>
            </w:pPr>
          </w:p>
        </w:tc>
        <w:tc>
          <w:tcPr>
            <w:tcW w:w="2744" w:type="dxa"/>
            <w:gridSpan w:val="5"/>
            <w:vMerge/>
          </w:tcPr>
          <w:p w14:paraId="73CD2838" w14:textId="77777777" w:rsidR="002F0C2B" w:rsidRPr="00EC0163" w:rsidRDefault="002F0C2B" w:rsidP="002522B7">
            <w:pPr>
              <w:pStyle w:val="ConsPlusNormal"/>
              <w:rPr>
                <w:rFonts w:ascii="Times New Roman" w:hAnsi="Times New Roman" w:cs="Times New Roman"/>
              </w:rPr>
            </w:pPr>
          </w:p>
        </w:tc>
        <w:tc>
          <w:tcPr>
            <w:tcW w:w="2262" w:type="dxa"/>
            <w:gridSpan w:val="3"/>
            <w:vMerge/>
          </w:tcPr>
          <w:p w14:paraId="208CE428" w14:textId="77777777" w:rsidR="002F0C2B" w:rsidRPr="00EC0163" w:rsidRDefault="002F0C2B" w:rsidP="002522B7">
            <w:pPr>
              <w:pStyle w:val="ConsPlusNormal"/>
              <w:rPr>
                <w:rFonts w:ascii="Times New Roman" w:hAnsi="Times New Roman" w:cs="Times New Roman"/>
              </w:rPr>
            </w:pPr>
          </w:p>
        </w:tc>
      </w:tr>
      <w:tr w:rsidR="002F0C2B" w:rsidRPr="00EC0163" w14:paraId="3DD6139A" w14:textId="77777777" w:rsidTr="008B3CB0">
        <w:trPr>
          <w:jc w:val="center"/>
        </w:trPr>
        <w:tc>
          <w:tcPr>
            <w:tcW w:w="558" w:type="dxa"/>
            <w:vMerge/>
          </w:tcPr>
          <w:p w14:paraId="68C62EE9" w14:textId="77777777" w:rsidR="002F0C2B" w:rsidRPr="00EC0163" w:rsidRDefault="002F0C2B" w:rsidP="002522B7">
            <w:pPr>
              <w:pStyle w:val="ConsPlusNormal"/>
              <w:rPr>
                <w:rFonts w:ascii="Times New Roman" w:hAnsi="Times New Roman" w:cs="Times New Roman"/>
              </w:rPr>
            </w:pPr>
          </w:p>
        </w:tc>
        <w:tc>
          <w:tcPr>
            <w:tcW w:w="448" w:type="dxa"/>
            <w:vMerge/>
          </w:tcPr>
          <w:p w14:paraId="16028D85" w14:textId="77777777" w:rsidR="002F0C2B" w:rsidRPr="00EC0163" w:rsidRDefault="002F0C2B" w:rsidP="002522B7">
            <w:pPr>
              <w:pStyle w:val="ConsPlusNormal"/>
              <w:rPr>
                <w:rFonts w:ascii="Times New Roman" w:hAnsi="Times New Roman" w:cs="Times New Roman"/>
              </w:rPr>
            </w:pPr>
          </w:p>
        </w:tc>
        <w:tc>
          <w:tcPr>
            <w:tcW w:w="421" w:type="dxa"/>
          </w:tcPr>
          <w:p w14:paraId="7AFBD7DE" w14:textId="77777777" w:rsidR="002F0C2B" w:rsidRPr="00EC0163" w:rsidRDefault="002F0C2B" w:rsidP="002522B7">
            <w:pPr>
              <w:pStyle w:val="ConsPlusNormal"/>
              <w:rPr>
                <w:rFonts w:ascii="Times New Roman" w:hAnsi="Times New Roman" w:cs="Times New Roman"/>
              </w:rPr>
            </w:pPr>
          </w:p>
        </w:tc>
        <w:tc>
          <w:tcPr>
            <w:tcW w:w="7620" w:type="dxa"/>
            <w:gridSpan w:val="12"/>
          </w:tcPr>
          <w:p w14:paraId="2A95547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Вещное право на объект адресации:</w:t>
            </w:r>
          </w:p>
        </w:tc>
      </w:tr>
      <w:tr w:rsidR="002F0C2B" w:rsidRPr="00EC0163" w14:paraId="318B6422" w14:textId="77777777" w:rsidTr="008B3CB0">
        <w:trPr>
          <w:jc w:val="center"/>
        </w:trPr>
        <w:tc>
          <w:tcPr>
            <w:tcW w:w="558" w:type="dxa"/>
            <w:vMerge/>
          </w:tcPr>
          <w:p w14:paraId="58BAC187" w14:textId="77777777" w:rsidR="002F0C2B" w:rsidRPr="00EC0163" w:rsidRDefault="002F0C2B" w:rsidP="002522B7">
            <w:pPr>
              <w:pStyle w:val="ConsPlusNormal"/>
              <w:rPr>
                <w:rFonts w:ascii="Times New Roman" w:hAnsi="Times New Roman" w:cs="Times New Roman"/>
              </w:rPr>
            </w:pPr>
          </w:p>
        </w:tc>
        <w:tc>
          <w:tcPr>
            <w:tcW w:w="448" w:type="dxa"/>
            <w:vMerge/>
          </w:tcPr>
          <w:p w14:paraId="0F9F35EE" w14:textId="77777777" w:rsidR="002F0C2B" w:rsidRPr="00EC0163" w:rsidRDefault="002F0C2B" w:rsidP="002522B7">
            <w:pPr>
              <w:pStyle w:val="ConsPlusNormal"/>
              <w:rPr>
                <w:rFonts w:ascii="Times New Roman" w:hAnsi="Times New Roman" w:cs="Times New Roman"/>
              </w:rPr>
            </w:pPr>
          </w:p>
        </w:tc>
        <w:tc>
          <w:tcPr>
            <w:tcW w:w="421" w:type="dxa"/>
          </w:tcPr>
          <w:p w14:paraId="69E4B5CA" w14:textId="77777777" w:rsidR="002F0C2B" w:rsidRPr="00EC0163" w:rsidRDefault="002F0C2B" w:rsidP="002522B7">
            <w:pPr>
              <w:pStyle w:val="ConsPlusNormal"/>
              <w:rPr>
                <w:rFonts w:ascii="Times New Roman" w:hAnsi="Times New Roman" w:cs="Times New Roman"/>
              </w:rPr>
            </w:pPr>
          </w:p>
        </w:tc>
        <w:tc>
          <w:tcPr>
            <w:tcW w:w="419" w:type="dxa"/>
          </w:tcPr>
          <w:p w14:paraId="061EE76B" w14:textId="77777777" w:rsidR="002F0C2B" w:rsidRPr="00EC0163" w:rsidRDefault="002F0C2B" w:rsidP="002522B7">
            <w:pPr>
              <w:pStyle w:val="ConsPlusNormal"/>
              <w:rPr>
                <w:rFonts w:ascii="Times New Roman" w:hAnsi="Times New Roman" w:cs="Times New Roman"/>
              </w:rPr>
            </w:pPr>
          </w:p>
        </w:tc>
        <w:tc>
          <w:tcPr>
            <w:tcW w:w="7201" w:type="dxa"/>
            <w:gridSpan w:val="11"/>
          </w:tcPr>
          <w:p w14:paraId="6AA0AFF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право собственности</w:t>
            </w:r>
          </w:p>
        </w:tc>
      </w:tr>
      <w:tr w:rsidR="002F0C2B" w:rsidRPr="00EC0163" w14:paraId="524D0CDD" w14:textId="77777777" w:rsidTr="008B3CB0">
        <w:trPr>
          <w:jc w:val="center"/>
        </w:trPr>
        <w:tc>
          <w:tcPr>
            <w:tcW w:w="558" w:type="dxa"/>
            <w:vMerge/>
          </w:tcPr>
          <w:p w14:paraId="4B8D382E" w14:textId="77777777" w:rsidR="002F0C2B" w:rsidRPr="00EC0163" w:rsidRDefault="002F0C2B" w:rsidP="002522B7">
            <w:pPr>
              <w:pStyle w:val="ConsPlusNormal"/>
              <w:rPr>
                <w:rFonts w:ascii="Times New Roman" w:hAnsi="Times New Roman" w:cs="Times New Roman"/>
              </w:rPr>
            </w:pPr>
          </w:p>
        </w:tc>
        <w:tc>
          <w:tcPr>
            <w:tcW w:w="448" w:type="dxa"/>
            <w:vMerge/>
          </w:tcPr>
          <w:p w14:paraId="03B10FA9" w14:textId="77777777" w:rsidR="002F0C2B" w:rsidRPr="00EC0163" w:rsidRDefault="002F0C2B" w:rsidP="002522B7">
            <w:pPr>
              <w:pStyle w:val="ConsPlusNormal"/>
              <w:rPr>
                <w:rFonts w:ascii="Times New Roman" w:hAnsi="Times New Roman" w:cs="Times New Roman"/>
              </w:rPr>
            </w:pPr>
          </w:p>
        </w:tc>
        <w:tc>
          <w:tcPr>
            <w:tcW w:w="421" w:type="dxa"/>
          </w:tcPr>
          <w:p w14:paraId="3AB27CCB" w14:textId="77777777" w:rsidR="002F0C2B" w:rsidRPr="00EC0163" w:rsidRDefault="002F0C2B" w:rsidP="002522B7">
            <w:pPr>
              <w:pStyle w:val="ConsPlusNormal"/>
              <w:rPr>
                <w:rFonts w:ascii="Times New Roman" w:hAnsi="Times New Roman" w:cs="Times New Roman"/>
              </w:rPr>
            </w:pPr>
          </w:p>
        </w:tc>
        <w:tc>
          <w:tcPr>
            <w:tcW w:w="419" w:type="dxa"/>
          </w:tcPr>
          <w:p w14:paraId="6C6A4CA3" w14:textId="77777777" w:rsidR="002F0C2B" w:rsidRPr="00EC0163" w:rsidRDefault="002F0C2B" w:rsidP="002522B7">
            <w:pPr>
              <w:pStyle w:val="ConsPlusNormal"/>
              <w:rPr>
                <w:rFonts w:ascii="Times New Roman" w:hAnsi="Times New Roman" w:cs="Times New Roman"/>
              </w:rPr>
            </w:pPr>
          </w:p>
        </w:tc>
        <w:tc>
          <w:tcPr>
            <w:tcW w:w="7201" w:type="dxa"/>
            <w:gridSpan w:val="11"/>
          </w:tcPr>
          <w:p w14:paraId="450B01B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право хозяйственного ведения имуществом на объект адресации</w:t>
            </w:r>
          </w:p>
        </w:tc>
      </w:tr>
      <w:tr w:rsidR="002F0C2B" w:rsidRPr="00EC0163" w14:paraId="143DB54F" w14:textId="77777777" w:rsidTr="008B3CB0">
        <w:trPr>
          <w:jc w:val="center"/>
        </w:trPr>
        <w:tc>
          <w:tcPr>
            <w:tcW w:w="558" w:type="dxa"/>
            <w:vMerge/>
          </w:tcPr>
          <w:p w14:paraId="70F35625" w14:textId="77777777" w:rsidR="002F0C2B" w:rsidRPr="00EC0163" w:rsidRDefault="002F0C2B" w:rsidP="002522B7">
            <w:pPr>
              <w:pStyle w:val="ConsPlusNormal"/>
              <w:rPr>
                <w:rFonts w:ascii="Times New Roman" w:hAnsi="Times New Roman" w:cs="Times New Roman"/>
              </w:rPr>
            </w:pPr>
          </w:p>
        </w:tc>
        <w:tc>
          <w:tcPr>
            <w:tcW w:w="448" w:type="dxa"/>
            <w:vMerge/>
          </w:tcPr>
          <w:p w14:paraId="423CBDCE" w14:textId="77777777" w:rsidR="002F0C2B" w:rsidRPr="00EC0163" w:rsidRDefault="002F0C2B" w:rsidP="002522B7">
            <w:pPr>
              <w:pStyle w:val="ConsPlusNormal"/>
              <w:rPr>
                <w:rFonts w:ascii="Times New Roman" w:hAnsi="Times New Roman" w:cs="Times New Roman"/>
              </w:rPr>
            </w:pPr>
          </w:p>
        </w:tc>
        <w:tc>
          <w:tcPr>
            <w:tcW w:w="421" w:type="dxa"/>
          </w:tcPr>
          <w:p w14:paraId="2F4A651F" w14:textId="77777777" w:rsidR="002F0C2B" w:rsidRPr="00EC0163" w:rsidRDefault="002F0C2B" w:rsidP="002522B7">
            <w:pPr>
              <w:pStyle w:val="ConsPlusNormal"/>
              <w:rPr>
                <w:rFonts w:ascii="Times New Roman" w:hAnsi="Times New Roman" w:cs="Times New Roman"/>
              </w:rPr>
            </w:pPr>
          </w:p>
        </w:tc>
        <w:tc>
          <w:tcPr>
            <w:tcW w:w="419" w:type="dxa"/>
          </w:tcPr>
          <w:p w14:paraId="54163592" w14:textId="77777777" w:rsidR="002F0C2B" w:rsidRPr="00EC0163" w:rsidRDefault="002F0C2B" w:rsidP="002522B7">
            <w:pPr>
              <w:pStyle w:val="ConsPlusNormal"/>
              <w:rPr>
                <w:rFonts w:ascii="Times New Roman" w:hAnsi="Times New Roman" w:cs="Times New Roman"/>
              </w:rPr>
            </w:pPr>
          </w:p>
        </w:tc>
        <w:tc>
          <w:tcPr>
            <w:tcW w:w="7201" w:type="dxa"/>
            <w:gridSpan w:val="11"/>
          </w:tcPr>
          <w:p w14:paraId="7311FDA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право оперативного управления имуществом на объект адресации</w:t>
            </w:r>
          </w:p>
        </w:tc>
      </w:tr>
      <w:tr w:rsidR="002F0C2B" w:rsidRPr="00EC0163" w14:paraId="6AE901D4" w14:textId="77777777" w:rsidTr="008B3CB0">
        <w:trPr>
          <w:jc w:val="center"/>
        </w:trPr>
        <w:tc>
          <w:tcPr>
            <w:tcW w:w="558" w:type="dxa"/>
            <w:vMerge/>
          </w:tcPr>
          <w:p w14:paraId="1E615B10" w14:textId="77777777" w:rsidR="002F0C2B" w:rsidRPr="00EC0163" w:rsidRDefault="002F0C2B" w:rsidP="002522B7">
            <w:pPr>
              <w:pStyle w:val="ConsPlusNormal"/>
              <w:rPr>
                <w:rFonts w:ascii="Times New Roman" w:hAnsi="Times New Roman" w:cs="Times New Roman"/>
              </w:rPr>
            </w:pPr>
          </w:p>
        </w:tc>
        <w:tc>
          <w:tcPr>
            <w:tcW w:w="448" w:type="dxa"/>
            <w:vMerge/>
          </w:tcPr>
          <w:p w14:paraId="17EF339B" w14:textId="77777777" w:rsidR="002F0C2B" w:rsidRPr="00EC0163" w:rsidRDefault="002F0C2B" w:rsidP="002522B7">
            <w:pPr>
              <w:pStyle w:val="ConsPlusNormal"/>
              <w:rPr>
                <w:rFonts w:ascii="Times New Roman" w:hAnsi="Times New Roman" w:cs="Times New Roman"/>
              </w:rPr>
            </w:pPr>
          </w:p>
        </w:tc>
        <w:tc>
          <w:tcPr>
            <w:tcW w:w="421" w:type="dxa"/>
          </w:tcPr>
          <w:p w14:paraId="4E9B7D07" w14:textId="77777777" w:rsidR="002F0C2B" w:rsidRPr="00EC0163" w:rsidRDefault="002F0C2B" w:rsidP="002522B7">
            <w:pPr>
              <w:pStyle w:val="ConsPlusNormal"/>
              <w:rPr>
                <w:rFonts w:ascii="Times New Roman" w:hAnsi="Times New Roman" w:cs="Times New Roman"/>
              </w:rPr>
            </w:pPr>
          </w:p>
        </w:tc>
        <w:tc>
          <w:tcPr>
            <w:tcW w:w="419" w:type="dxa"/>
          </w:tcPr>
          <w:p w14:paraId="3E184677" w14:textId="77777777" w:rsidR="002F0C2B" w:rsidRPr="00EC0163" w:rsidRDefault="002F0C2B" w:rsidP="002522B7">
            <w:pPr>
              <w:pStyle w:val="ConsPlusNormal"/>
              <w:rPr>
                <w:rFonts w:ascii="Times New Roman" w:hAnsi="Times New Roman" w:cs="Times New Roman"/>
              </w:rPr>
            </w:pPr>
          </w:p>
        </w:tc>
        <w:tc>
          <w:tcPr>
            <w:tcW w:w="7201" w:type="dxa"/>
            <w:gridSpan w:val="11"/>
          </w:tcPr>
          <w:p w14:paraId="445423A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право пожизненно наследуемого владения земельным участком</w:t>
            </w:r>
          </w:p>
        </w:tc>
      </w:tr>
      <w:tr w:rsidR="002F0C2B" w:rsidRPr="00EC0163" w14:paraId="28D3667C" w14:textId="77777777" w:rsidTr="008B3CB0">
        <w:trPr>
          <w:jc w:val="center"/>
        </w:trPr>
        <w:tc>
          <w:tcPr>
            <w:tcW w:w="558" w:type="dxa"/>
            <w:vMerge/>
          </w:tcPr>
          <w:p w14:paraId="07F81064" w14:textId="77777777" w:rsidR="002F0C2B" w:rsidRPr="00EC0163" w:rsidRDefault="002F0C2B" w:rsidP="002522B7">
            <w:pPr>
              <w:pStyle w:val="ConsPlusNormal"/>
              <w:rPr>
                <w:rFonts w:ascii="Times New Roman" w:hAnsi="Times New Roman" w:cs="Times New Roman"/>
              </w:rPr>
            </w:pPr>
          </w:p>
        </w:tc>
        <w:tc>
          <w:tcPr>
            <w:tcW w:w="448" w:type="dxa"/>
            <w:vMerge/>
          </w:tcPr>
          <w:p w14:paraId="52996EDF" w14:textId="77777777" w:rsidR="002F0C2B" w:rsidRPr="00EC0163" w:rsidRDefault="002F0C2B" w:rsidP="002522B7">
            <w:pPr>
              <w:pStyle w:val="ConsPlusNormal"/>
              <w:rPr>
                <w:rFonts w:ascii="Times New Roman" w:hAnsi="Times New Roman" w:cs="Times New Roman"/>
              </w:rPr>
            </w:pPr>
          </w:p>
        </w:tc>
        <w:tc>
          <w:tcPr>
            <w:tcW w:w="421" w:type="dxa"/>
          </w:tcPr>
          <w:p w14:paraId="633F30BC" w14:textId="77777777" w:rsidR="002F0C2B" w:rsidRPr="00EC0163" w:rsidRDefault="002F0C2B" w:rsidP="002522B7">
            <w:pPr>
              <w:pStyle w:val="ConsPlusNormal"/>
              <w:rPr>
                <w:rFonts w:ascii="Times New Roman" w:hAnsi="Times New Roman" w:cs="Times New Roman"/>
              </w:rPr>
            </w:pPr>
          </w:p>
        </w:tc>
        <w:tc>
          <w:tcPr>
            <w:tcW w:w="419" w:type="dxa"/>
          </w:tcPr>
          <w:p w14:paraId="0A3D8054" w14:textId="77777777" w:rsidR="002F0C2B" w:rsidRPr="00EC0163" w:rsidRDefault="002F0C2B" w:rsidP="002522B7">
            <w:pPr>
              <w:pStyle w:val="ConsPlusNormal"/>
              <w:rPr>
                <w:rFonts w:ascii="Times New Roman" w:hAnsi="Times New Roman" w:cs="Times New Roman"/>
              </w:rPr>
            </w:pPr>
          </w:p>
        </w:tc>
        <w:tc>
          <w:tcPr>
            <w:tcW w:w="7201" w:type="dxa"/>
            <w:gridSpan w:val="11"/>
          </w:tcPr>
          <w:p w14:paraId="7470DCC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право постоянного (бессрочного) пользования земельным участком</w:t>
            </w:r>
          </w:p>
        </w:tc>
      </w:tr>
      <w:tr w:rsidR="002F0C2B" w:rsidRPr="00EC0163" w14:paraId="0E67FC94" w14:textId="77777777" w:rsidTr="008B3CB0">
        <w:trPr>
          <w:jc w:val="center"/>
        </w:trPr>
        <w:tc>
          <w:tcPr>
            <w:tcW w:w="558" w:type="dxa"/>
            <w:vMerge w:val="restart"/>
          </w:tcPr>
          <w:p w14:paraId="510F7DEF"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5</w:t>
            </w:r>
          </w:p>
        </w:tc>
        <w:tc>
          <w:tcPr>
            <w:tcW w:w="8489" w:type="dxa"/>
            <w:gridSpan w:val="14"/>
          </w:tcPr>
          <w:p w14:paraId="5A5F2053"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F0C2B" w:rsidRPr="00EC0163" w14:paraId="3727685B" w14:textId="77777777" w:rsidTr="008B3CB0">
        <w:trPr>
          <w:jc w:val="center"/>
        </w:trPr>
        <w:tc>
          <w:tcPr>
            <w:tcW w:w="558" w:type="dxa"/>
            <w:vMerge/>
          </w:tcPr>
          <w:p w14:paraId="465166DF" w14:textId="77777777" w:rsidR="002F0C2B" w:rsidRPr="00EC0163" w:rsidRDefault="002F0C2B" w:rsidP="002522B7">
            <w:pPr>
              <w:pStyle w:val="ConsPlusNormal"/>
              <w:rPr>
                <w:rFonts w:ascii="Times New Roman" w:hAnsi="Times New Roman" w:cs="Times New Roman"/>
              </w:rPr>
            </w:pPr>
          </w:p>
        </w:tc>
        <w:tc>
          <w:tcPr>
            <w:tcW w:w="448" w:type="dxa"/>
          </w:tcPr>
          <w:p w14:paraId="3BE46030" w14:textId="77777777" w:rsidR="002F0C2B" w:rsidRPr="00EC0163" w:rsidRDefault="002F0C2B" w:rsidP="002522B7">
            <w:pPr>
              <w:pStyle w:val="ConsPlusNormal"/>
              <w:rPr>
                <w:rFonts w:ascii="Times New Roman" w:hAnsi="Times New Roman" w:cs="Times New Roman"/>
              </w:rPr>
            </w:pPr>
          </w:p>
        </w:tc>
        <w:tc>
          <w:tcPr>
            <w:tcW w:w="3583" w:type="dxa"/>
            <w:gridSpan w:val="6"/>
          </w:tcPr>
          <w:p w14:paraId="434AEFD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Лично</w:t>
            </w:r>
          </w:p>
        </w:tc>
        <w:tc>
          <w:tcPr>
            <w:tcW w:w="356" w:type="dxa"/>
          </w:tcPr>
          <w:p w14:paraId="2CE02C94" w14:textId="77777777" w:rsidR="002F0C2B" w:rsidRPr="00EC0163" w:rsidRDefault="002F0C2B" w:rsidP="002522B7">
            <w:pPr>
              <w:pStyle w:val="ConsPlusNormal"/>
              <w:rPr>
                <w:rFonts w:ascii="Times New Roman" w:hAnsi="Times New Roman" w:cs="Times New Roman"/>
              </w:rPr>
            </w:pPr>
          </w:p>
        </w:tc>
        <w:tc>
          <w:tcPr>
            <w:tcW w:w="4102" w:type="dxa"/>
            <w:gridSpan w:val="6"/>
          </w:tcPr>
          <w:p w14:paraId="2F1AEDF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 многофункциональном центре</w:t>
            </w:r>
          </w:p>
        </w:tc>
      </w:tr>
      <w:tr w:rsidR="002F0C2B" w:rsidRPr="00EC0163" w14:paraId="17C4CFA3" w14:textId="77777777" w:rsidTr="008B3CB0">
        <w:trPr>
          <w:jc w:val="center"/>
        </w:trPr>
        <w:tc>
          <w:tcPr>
            <w:tcW w:w="558" w:type="dxa"/>
            <w:vMerge/>
          </w:tcPr>
          <w:p w14:paraId="7DDB462B" w14:textId="77777777" w:rsidR="002F0C2B" w:rsidRPr="00EC0163" w:rsidRDefault="002F0C2B" w:rsidP="002522B7">
            <w:pPr>
              <w:pStyle w:val="ConsPlusNormal"/>
              <w:rPr>
                <w:rFonts w:ascii="Times New Roman" w:hAnsi="Times New Roman" w:cs="Times New Roman"/>
              </w:rPr>
            </w:pPr>
          </w:p>
        </w:tc>
        <w:tc>
          <w:tcPr>
            <w:tcW w:w="448" w:type="dxa"/>
            <w:vMerge w:val="restart"/>
          </w:tcPr>
          <w:p w14:paraId="601FDB07" w14:textId="77777777" w:rsidR="002F0C2B" w:rsidRPr="00EC0163" w:rsidRDefault="002F0C2B" w:rsidP="002522B7">
            <w:pPr>
              <w:pStyle w:val="ConsPlusNormal"/>
              <w:rPr>
                <w:rFonts w:ascii="Times New Roman" w:hAnsi="Times New Roman" w:cs="Times New Roman"/>
              </w:rPr>
            </w:pPr>
          </w:p>
        </w:tc>
        <w:tc>
          <w:tcPr>
            <w:tcW w:w="3583" w:type="dxa"/>
            <w:gridSpan w:val="6"/>
            <w:vMerge w:val="restart"/>
          </w:tcPr>
          <w:p w14:paraId="41227BAD"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Почтовым отправлением по адресу:</w:t>
            </w:r>
          </w:p>
        </w:tc>
        <w:tc>
          <w:tcPr>
            <w:tcW w:w="4458" w:type="dxa"/>
            <w:gridSpan w:val="7"/>
          </w:tcPr>
          <w:p w14:paraId="62EF7769" w14:textId="77777777" w:rsidR="002F0C2B" w:rsidRPr="00EC0163" w:rsidRDefault="002F0C2B" w:rsidP="002522B7">
            <w:pPr>
              <w:pStyle w:val="ConsPlusNormal"/>
              <w:rPr>
                <w:rFonts w:ascii="Times New Roman" w:hAnsi="Times New Roman" w:cs="Times New Roman"/>
              </w:rPr>
            </w:pPr>
          </w:p>
        </w:tc>
      </w:tr>
      <w:tr w:rsidR="002F0C2B" w:rsidRPr="00EC0163" w14:paraId="466833E0" w14:textId="77777777" w:rsidTr="008B3CB0">
        <w:trPr>
          <w:jc w:val="center"/>
        </w:trPr>
        <w:tc>
          <w:tcPr>
            <w:tcW w:w="558" w:type="dxa"/>
            <w:vMerge/>
          </w:tcPr>
          <w:p w14:paraId="745E678B" w14:textId="77777777" w:rsidR="002F0C2B" w:rsidRPr="00EC0163" w:rsidRDefault="002F0C2B" w:rsidP="002522B7">
            <w:pPr>
              <w:pStyle w:val="ConsPlusNormal"/>
              <w:rPr>
                <w:rFonts w:ascii="Times New Roman" w:hAnsi="Times New Roman" w:cs="Times New Roman"/>
              </w:rPr>
            </w:pPr>
          </w:p>
        </w:tc>
        <w:tc>
          <w:tcPr>
            <w:tcW w:w="448" w:type="dxa"/>
            <w:vMerge/>
          </w:tcPr>
          <w:p w14:paraId="64B73CB3" w14:textId="77777777" w:rsidR="002F0C2B" w:rsidRPr="00EC0163" w:rsidRDefault="002F0C2B" w:rsidP="002522B7">
            <w:pPr>
              <w:pStyle w:val="ConsPlusNormal"/>
              <w:rPr>
                <w:rFonts w:ascii="Times New Roman" w:hAnsi="Times New Roman" w:cs="Times New Roman"/>
              </w:rPr>
            </w:pPr>
          </w:p>
        </w:tc>
        <w:tc>
          <w:tcPr>
            <w:tcW w:w="3583" w:type="dxa"/>
            <w:gridSpan w:val="6"/>
            <w:vMerge/>
          </w:tcPr>
          <w:p w14:paraId="64A08CF2" w14:textId="77777777" w:rsidR="002F0C2B" w:rsidRPr="00EC0163" w:rsidRDefault="002F0C2B" w:rsidP="002522B7">
            <w:pPr>
              <w:pStyle w:val="ConsPlusNormal"/>
              <w:rPr>
                <w:rFonts w:ascii="Times New Roman" w:hAnsi="Times New Roman" w:cs="Times New Roman"/>
              </w:rPr>
            </w:pPr>
          </w:p>
        </w:tc>
        <w:tc>
          <w:tcPr>
            <w:tcW w:w="4458" w:type="dxa"/>
            <w:gridSpan w:val="7"/>
          </w:tcPr>
          <w:p w14:paraId="7E4C0BA8" w14:textId="77777777" w:rsidR="002F0C2B" w:rsidRPr="00EC0163" w:rsidRDefault="002F0C2B" w:rsidP="002522B7">
            <w:pPr>
              <w:pStyle w:val="ConsPlusNormal"/>
              <w:rPr>
                <w:rFonts w:ascii="Times New Roman" w:hAnsi="Times New Roman" w:cs="Times New Roman"/>
              </w:rPr>
            </w:pPr>
          </w:p>
        </w:tc>
      </w:tr>
      <w:tr w:rsidR="002F0C2B" w:rsidRPr="00EC0163" w14:paraId="720EAF85" w14:textId="77777777" w:rsidTr="008B3CB0">
        <w:trPr>
          <w:jc w:val="center"/>
        </w:trPr>
        <w:tc>
          <w:tcPr>
            <w:tcW w:w="558" w:type="dxa"/>
            <w:vMerge/>
          </w:tcPr>
          <w:p w14:paraId="269AFE5B" w14:textId="77777777" w:rsidR="002F0C2B" w:rsidRPr="00EC0163" w:rsidRDefault="002F0C2B" w:rsidP="002522B7">
            <w:pPr>
              <w:pStyle w:val="ConsPlusNormal"/>
              <w:rPr>
                <w:rFonts w:ascii="Times New Roman" w:hAnsi="Times New Roman" w:cs="Times New Roman"/>
              </w:rPr>
            </w:pPr>
          </w:p>
        </w:tc>
        <w:tc>
          <w:tcPr>
            <w:tcW w:w="448" w:type="dxa"/>
          </w:tcPr>
          <w:p w14:paraId="231CA4B4" w14:textId="77777777" w:rsidR="002F0C2B" w:rsidRPr="00EC0163" w:rsidRDefault="002F0C2B" w:rsidP="002522B7">
            <w:pPr>
              <w:pStyle w:val="ConsPlusNormal"/>
              <w:rPr>
                <w:rFonts w:ascii="Times New Roman" w:hAnsi="Times New Roman" w:cs="Times New Roman"/>
              </w:rPr>
            </w:pPr>
          </w:p>
        </w:tc>
        <w:tc>
          <w:tcPr>
            <w:tcW w:w="8041" w:type="dxa"/>
            <w:gridSpan w:val="13"/>
          </w:tcPr>
          <w:p w14:paraId="1CE75759"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F0C2B" w:rsidRPr="00EC0163" w14:paraId="2E16DC5A" w14:textId="77777777" w:rsidTr="008B3CB0">
        <w:trPr>
          <w:jc w:val="center"/>
        </w:trPr>
        <w:tc>
          <w:tcPr>
            <w:tcW w:w="558" w:type="dxa"/>
            <w:vMerge/>
          </w:tcPr>
          <w:p w14:paraId="38707861" w14:textId="77777777" w:rsidR="002F0C2B" w:rsidRPr="00EC0163" w:rsidRDefault="002F0C2B" w:rsidP="002522B7">
            <w:pPr>
              <w:pStyle w:val="ConsPlusNormal"/>
              <w:rPr>
                <w:rFonts w:ascii="Times New Roman" w:hAnsi="Times New Roman" w:cs="Times New Roman"/>
              </w:rPr>
            </w:pPr>
          </w:p>
        </w:tc>
        <w:tc>
          <w:tcPr>
            <w:tcW w:w="448" w:type="dxa"/>
          </w:tcPr>
          <w:p w14:paraId="4DC6ECD7" w14:textId="77777777" w:rsidR="002F0C2B" w:rsidRPr="00EC0163" w:rsidRDefault="002F0C2B" w:rsidP="002522B7">
            <w:pPr>
              <w:pStyle w:val="ConsPlusNormal"/>
              <w:rPr>
                <w:rFonts w:ascii="Times New Roman" w:hAnsi="Times New Roman" w:cs="Times New Roman"/>
              </w:rPr>
            </w:pPr>
          </w:p>
        </w:tc>
        <w:tc>
          <w:tcPr>
            <w:tcW w:w="8041" w:type="dxa"/>
            <w:gridSpan w:val="13"/>
          </w:tcPr>
          <w:p w14:paraId="6378D88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 личном кабинете федеральной информационной адресной системы</w:t>
            </w:r>
          </w:p>
        </w:tc>
      </w:tr>
      <w:tr w:rsidR="002F0C2B" w:rsidRPr="00EC0163" w14:paraId="2B1B9ABC" w14:textId="77777777" w:rsidTr="008B3CB0">
        <w:trPr>
          <w:jc w:val="center"/>
        </w:trPr>
        <w:tc>
          <w:tcPr>
            <w:tcW w:w="558" w:type="dxa"/>
            <w:vMerge/>
          </w:tcPr>
          <w:p w14:paraId="3E103C77" w14:textId="77777777" w:rsidR="002F0C2B" w:rsidRPr="00EC0163" w:rsidRDefault="002F0C2B" w:rsidP="002522B7">
            <w:pPr>
              <w:pStyle w:val="ConsPlusNormal"/>
              <w:rPr>
                <w:rFonts w:ascii="Times New Roman" w:hAnsi="Times New Roman" w:cs="Times New Roman"/>
              </w:rPr>
            </w:pPr>
          </w:p>
        </w:tc>
        <w:tc>
          <w:tcPr>
            <w:tcW w:w="448" w:type="dxa"/>
            <w:vMerge w:val="restart"/>
          </w:tcPr>
          <w:p w14:paraId="0FEC7DEC" w14:textId="77777777" w:rsidR="002F0C2B" w:rsidRPr="00EC0163" w:rsidRDefault="002F0C2B" w:rsidP="002522B7">
            <w:pPr>
              <w:pStyle w:val="ConsPlusNormal"/>
              <w:rPr>
                <w:rFonts w:ascii="Times New Roman" w:hAnsi="Times New Roman" w:cs="Times New Roman"/>
              </w:rPr>
            </w:pPr>
          </w:p>
        </w:tc>
        <w:tc>
          <w:tcPr>
            <w:tcW w:w="3583" w:type="dxa"/>
            <w:gridSpan w:val="6"/>
            <w:vMerge w:val="restart"/>
          </w:tcPr>
          <w:p w14:paraId="7EA76E4B" w14:textId="77777777" w:rsidR="002F0C2B" w:rsidRPr="00EC0163" w:rsidRDefault="002F0C2B" w:rsidP="002522B7">
            <w:pPr>
              <w:pStyle w:val="ConsPlusNormal"/>
              <w:ind w:firstLine="10"/>
              <w:jc w:val="both"/>
              <w:rPr>
                <w:rFonts w:ascii="Times New Roman" w:hAnsi="Times New Roman" w:cs="Times New Roman"/>
              </w:rPr>
            </w:pPr>
            <w:r w:rsidRPr="00EC0163">
              <w:rPr>
                <w:rFonts w:ascii="Times New Roman" w:hAnsi="Times New Roman" w:cs="Times New Roman"/>
              </w:rPr>
              <w:t>На адрес электронной почты (для сообщения о получении заявления и документов)</w:t>
            </w:r>
          </w:p>
        </w:tc>
        <w:tc>
          <w:tcPr>
            <w:tcW w:w="4458" w:type="dxa"/>
            <w:gridSpan w:val="7"/>
          </w:tcPr>
          <w:p w14:paraId="783F2FD9" w14:textId="77777777" w:rsidR="002F0C2B" w:rsidRPr="00EC0163" w:rsidRDefault="002F0C2B" w:rsidP="002522B7">
            <w:pPr>
              <w:pStyle w:val="ConsPlusNormal"/>
              <w:rPr>
                <w:rFonts w:ascii="Times New Roman" w:hAnsi="Times New Roman" w:cs="Times New Roman"/>
              </w:rPr>
            </w:pPr>
          </w:p>
        </w:tc>
      </w:tr>
      <w:tr w:rsidR="002F0C2B" w:rsidRPr="00EC0163" w14:paraId="5DAE9156" w14:textId="77777777" w:rsidTr="008B3CB0">
        <w:trPr>
          <w:jc w:val="center"/>
        </w:trPr>
        <w:tc>
          <w:tcPr>
            <w:tcW w:w="558" w:type="dxa"/>
            <w:vMerge/>
          </w:tcPr>
          <w:p w14:paraId="5D0BDE5C" w14:textId="77777777" w:rsidR="002F0C2B" w:rsidRPr="00EC0163" w:rsidRDefault="002F0C2B" w:rsidP="002522B7">
            <w:pPr>
              <w:pStyle w:val="ConsPlusNormal"/>
              <w:rPr>
                <w:rFonts w:ascii="Times New Roman" w:hAnsi="Times New Roman" w:cs="Times New Roman"/>
              </w:rPr>
            </w:pPr>
          </w:p>
        </w:tc>
        <w:tc>
          <w:tcPr>
            <w:tcW w:w="448" w:type="dxa"/>
            <w:vMerge/>
          </w:tcPr>
          <w:p w14:paraId="2B5E54E0" w14:textId="77777777" w:rsidR="002F0C2B" w:rsidRPr="00EC0163" w:rsidRDefault="002F0C2B" w:rsidP="002522B7">
            <w:pPr>
              <w:pStyle w:val="ConsPlusNormal"/>
              <w:rPr>
                <w:rFonts w:ascii="Times New Roman" w:hAnsi="Times New Roman" w:cs="Times New Roman"/>
              </w:rPr>
            </w:pPr>
          </w:p>
        </w:tc>
        <w:tc>
          <w:tcPr>
            <w:tcW w:w="3583" w:type="dxa"/>
            <w:gridSpan w:val="6"/>
            <w:vMerge/>
          </w:tcPr>
          <w:p w14:paraId="5CEAECF7" w14:textId="77777777" w:rsidR="002F0C2B" w:rsidRPr="00EC0163" w:rsidRDefault="002F0C2B" w:rsidP="002522B7">
            <w:pPr>
              <w:pStyle w:val="ConsPlusNormal"/>
              <w:rPr>
                <w:rFonts w:ascii="Times New Roman" w:hAnsi="Times New Roman" w:cs="Times New Roman"/>
              </w:rPr>
            </w:pPr>
          </w:p>
        </w:tc>
        <w:tc>
          <w:tcPr>
            <w:tcW w:w="4458" w:type="dxa"/>
            <w:gridSpan w:val="7"/>
          </w:tcPr>
          <w:p w14:paraId="3B91A688" w14:textId="77777777" w:rsidR="002F0C2B" w:rsidRPr="00EC0163" w:rsidRDefault="002F0C2B" w:rsidP="002522B7">
            <w:pPr>
              <w:pStyle w:val="ConsPlusNormal"/>
              <w:rPr>
                <w:rFonts w:ascii="Times New Roman" w:hAnsi="Times New Roman" w:cs="Times New Roman"/>
              </w:rPr>
            </w:pPr>
          </w:p>
        </w:tc>
      </w:tr>
      <w:tr w:rsidR="002F0C2B" w:rsidRPr="00EC0163" w14:paraId="7CEDF7BA" w14:textId="77777777" w:rsidTr="008B3CB0">
        <w:trPr>
          <w:jc w:val="center"/>
        </w:trPr>
        <w:tc>
          <w:tcPr>
            <w:tcW w:w="558" w:type="dxa"/>
            <w:vMerge w:val="restart"/>
          </w:tcPr>
          <w:p w14:paraId="0D0A7998"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6</w:t>
            </w:r>
          </w:p>
        </w:tc>
        <w:tc>
          <w:tcPr>
            <w:tcW w:w="8489" w:type="dxa"/>
            <w:gridSpan w:val="14"/>
          </w:tcPr>
          <w:p w14:paraId="65E77E8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Расписку в получении документов прошу:</w:t>
            </w:r>
          </w:p>
        </w:tc>
      </w:tr>
      <w:tr w:rsidR="002F0C2B" w:rsidRPr="00EC0163" w14:paraId="1124DB27" w14:textId="77777777" w:rsidTr="008B3CB0">
        <w:trPr>
          <w:jc w:val="center"/>
        </w:trPr>
        <w:tc>
          <w:tcPr>
            <w:tcW w:w="558" w:type="dxa"/>
            <w:vMerge/>
          </w:tcPr>
          <w:p w14:paraId="50458FFB" w14:textId="77777777" w:rsidR="002F0C2B" w:rsidRPr="00EC0163" w:rsidRDefault="002F0C2B" w:rsidP="002522B7">
            <w:pPr>
              <w:pStyle w:val="ConsPlusNormal"/>
              <w:rPr>
                <w:rFonts w:ascii="Times New Roman" w:hAnsi="Times New Roman" w:cs="Times New Roman"/>
              </w:rPr>
            </w:pPr>
          </w:p>
        </w:tc>
        <w:tc>
          <w:tcPr>
            <w:tcW w:w="448" w:type="dxa"/>
          </w:tcPr>
          <w:p w14:paraId="17B1824D" w14:textId="77777777" w:rsidR="002F0C2B" w:rsidRPr="00EC0163" w:rsidRDefault="002F0C2B" w:rsidP="002522B7">
            <w:pPr>
              <w:pStyle w:val="ConsPlusNormal"/>
              <w:rPr>
                <w:rFonts w:ascii="Times New Roman" w:hAnsi="Times New Roman" w:cs="Times New Roman"/>
              </w:rPr>
            </w:pPr>
          </w:p>
        </w:tc>
        <w:tc>
          <w:tcPr>
            <w:tcW w:w="1616" w:type="dxa"/>
            <w:gridSpan w:val="3"/>
          </w:tcPr>
          <w:p w14:paraId="0FE08FF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Выдать лично</w:t>
            </w:r>
          </w:p>
        </w:tc>
        <w:tc>
          <w:tcPr>
            <w:tcW w:w="6425" w:type="dxa"/>
            <w:gridSpan w:val="10"/>
          </w:tcPr>
          <w:p w14:paraId="34FF3E2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Расписка получена: ___________________________________</w:t>
            </w:r>
          </w:p>
          <w:p w14:paraId="3F007F6A" w14:textId="77777777" w:rsidR="002F0C2B" w:rsidRPr="00EC0163" w:rsidRDefault="002F0C2B" w:rsidP="002522B7">
            <w:pPr>
              <w:pStyle w:val="ConsPlusNormal"/>
              <w:ind w:left="3005"/>
              <w:jc w:val="both"/>
              <w:rPr>
                <w:rFonts w:ascii="Times New Roman" w:hAnsi="Times New Roman" w:cs="Times New Roman"/>
              </w:rPr>
            </w:pPr>
            <w:r w:rsidRPr="00EC0163">
              <w:rPr>
                <w:rFonts w:ascii="Times New Roman" w:hAnsi="Times New Roman" w:cs="Times New Roman"/>
              </w:rPr>
              <w:t>(подпись заявителя)</w:t>
            </w:r>
          </w:p>
        </w:tc>
      </w:tr>
      <w:tr w:rsidR="002F0C2B" w:rsidRPr="00EC0163" w14:paraId="61A373A3" w14:textId="77777777" w:rsidTr="008B3CB0">
        <w:trPr>
          <w:jc w:val="center"/>
        </w:trPr>
        <w:tc>
          <w:tcPr>
            <w:tcW w:w="558" w:type="dxa"/>
            <w:vMerge/>
          </w:tcPr>
          <w:p w14:paraId="4DF8323F" w14:textId="77777777" w:rsidR="002F0C2B" w:rsidRPr="00EC0163" w:rsidRDefault="002F0C2B" w:rsidP="002522B7">
            <w:pPr>
              <w:pStyle w:val="ConsPlusNormal"/>
              <w:rPr>
                <w:rFonts w:ascii="Times New Roman" w:hAnsi="Times New Roman" w:cs="Times New Roman"/>
              </w:rPr>
            </w:pPr>
          </w:p>
        </w:tc>
        <w:tc>
          <w:tcPr>
            <w:tcW w:w="448" w:type="dxa"/>
            <w:vMerge w:val="restart"/>
          </w:tcPr>
          <w:p w14:paraId="45AC74E0" w14:textId="77777777" w:rsidR="002F0C2B" w:rsidRPr="00EC0163" w:rsidRDefault="002F0C2B" w:rsidP="002522B7">
            <w:pPr>
              <w:pStyle w:val="ConsPlusNormal"/>
              <w:rPr>
                <w:rFonts w:ascii="Times New Roman" w:hAnsi="Times New Roman" w:cs="Times New Roman"/>
              </w:rPr>
            </w:pPr>
          </w:p>
        </w:tc>
        <w:tc>
          <w:tcPr>
            <w:tcW w:w="3583" w:type="dxa"/>
            <w:gridSpan w:val="6"/>
            <w:vMerge w:val="restart"/>
          </w:tcPr>
          <w:p w14:paraId="040C94FD"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Направить почтовым отправлением по адресу:</w:t>
            </w:r>
          </w:p>
        </w:tc>
        <w:tc>
          <w:tcPr>
            <w:tcW w:w="4458" w:type="dxa"/>
            <w:gridSpan w:val="7"/>
          </w:tcPr>
          <w:p w14:paraId="71BC58B1" w14:textId="77777777" w:rsidR="002F0C2B" w:rsidRPr="00EC0163" w:rsidRDefault="002F0C2B" w:rsidP="002522B7">
            <w:pPr>
              <w:pStyle w:val="ConsPlusNormal"/>
              <w:rPr>
                <w:rFonts w:ascii="Times New Roman" w:hAnsi="Times New Roman" w:cs="Times New Roman"/>
              </w:rPr>
            </w:pPr>
          </w:p>
        </w:tc>
      </w:tr>
      <w:tr w:rsidR="002F0C2B" w:rsidRPr="00EC0163" w14:paraId="1AA297BD" w14:textId="77777777" w:rsidTr="008B3CB0">
        <w:trPr>
          <w:jc w:val="center"/>
        </w:trPr>
        <w:tc>
          <w:tcPr>
            <w:tcW w:w="558" w:type="dxa"/>
            <w:vMerge/>
          </w:tcPr>
          <w:p w14:paraId="56981F70" w14:textId="77777777" w:rsidR="002F0C2B" w:rsidRPr="00EC0163" w:rsidRDefault="002F0C2B" w:rsidP="002522B7">
            <w:pPr>
              <w:pStyle w:val="ConsPlusNormal"/>
              <w:rPr>
                <w:rFonts w:ascii="Times New Roman" w:hAnsi="Times New Roman" w:cs="Times New Roman"/>
              </w:rPr>
            </w:pPr>
          </w:p>
        </w:tc>
        <w:tc>
          <w:tcPr>
            <w:tcW w:w="448" w:type="dxa"/>
            <w:vMerge/>
          </w:tcPr>
          <w:p w14:paraId="24FAE2C2" w14:textId="77777777" w:rsidR="002F0C2B" w:rsidRPr="00EC0163" w:rsidRDefault="002F0C2B" w:rsidP="002522B7">
            <w:pPr>
              <w:pStyle w:val="ConsPlusNormal"/>
              <w:rPr>
                <w:rFonts w:ascii="Times New Roman" w:hAnsi="Times New Roman" w:cs="Times New Roman"/>
              </w:rPr>
            </w:pPr>
          </w:p>
        </w:tc>
        <w:tc>
          <w:tcPr>
            <w:tcW w:w="3583" w:type="dxa"/>
            <w:gridSpan w:val="6"/>
            <w:vMerge/>
          </w:tcPr>
          <w:p w14:paraId="47D9E280" w14:textId="77777777" w:rsidR="002F0C2B" w:rsidRPr="00EC0163" w:rsidRDefault="002F0C2B" w:rsidP="002522B7">
            <w:pPr>
              <w:pStyle w:val="ConsPlusNormal"/>
              <w:rPr>
                <w:rFonts w:ascii="Times New Roman" w:hAnsi="Times New Roman" w:cs="Times New Roman"/>
              </w:rPr>
            </w:pPr>
          </w:p>
        </w:tc>
        <w:tc>
          <w:tcPr>
            <w:tcW w:w="4458" w:type="dxa"/>
            <w:gridSpan w:val="7"/>
          </w:tcPr>
          <w:p w14:paraId="0CD320EB" w14:textId="77777777" w:rsidR="002F0C2B" w:rsidRPr="00EC0163" w:rsidRDefault="002F0C2B" w:rsidP="002522B7">
            <w:pPr>
              <w:pStyle w:val="ConsPlusNormal"/>
              <w:rPr>
                <w:rFonts w:ascii="Times New Roman" w:hAnsi="Times New Roman" w:cs="Times New Roman"/>
              </w:rPr>
            </w:pPr>
          </w:p>
        </w:tc>
      </w:tr>
      <w:tr w:rsidR="002F0C2B" w:rsidRPr="00EC0163" w14:paraId="5895AC53" w14:textId="77777777" w:rsidTr="008B3CB0">
        <w:trPr>
          <w:jc w:val="center"/>
        </w:trPr>
        <w:tc>
          <w:tcPr>
            <w:tcW w:w="558" w:type="dxa"/>
            <w:vMerge/>
          </w:tcPr>
          <w:p w14:paraId="6AA3E242" w14:textId="77777777" w:rsidR="002F0C2B" w:rsidRPr="00EC0163" w:rsidRDefault="002F0C2B" w:rsidP="002522B7">
            <w:pPr>
              <w:pStyle w:val="ConsPlusNormal"/>
              <w:rPr>
                <w:rFonts w:ascii="Times New Roman" w:hAnsi="Times New Roman" w:cs="Times New Roman"/>
              </w:rPr>
            </w:pPr>
          </w:p>
        </w:tc>
        <w:tc>
          <w:tcPr>
            <w:tcW w:w="448" w:type="dxa"/>
          </w:tcPr>
          <w:p w14:paraId="2C2BEB73" w14:textId="77777777" w:rsidR="002F0C2B" w:rsidRPr="00EC0163" w:rsidRDefault="002F0C2B" w:rsidP="002522B7">
            <w:pPr>
              <w:pStyle w:val="ConsPlusNormal"/>
              <w:rPr>
                <w:rFonts w:ascii="Times New Roman" w:hAnsi="Times New Roman" w:cs="Times New Roman"/>
              </w:rPr>
            </w:pPr>
          </w:p>
        </w:tc>
        <w:tc>
          <w:tcPr>
            <w:tcW w:w="8041" w:type="dxa"/>
            <w:gridSpan w:val="13"/>
          </w:tcPr>
          <w:p w14:paraId="2BF45CB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Не направлять</w:t>
            </w:r>
          </w:p>
        </w:tc>
      </w:tr>
    </w:tbl>
    <w:p w14:paraId="0100CFD0"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907"/>
      </w:tblGrid>
      <w:tr w:rsidR="002F0C2B" w:rsidRPr="00EC0163" w14:paraId="36669697" w14:textId="77777777" w:rsidTr="008B3CB0">
        <w:trPr>
          <w:jc w:val="center"/>
        </w:trPr>
        <w:tc>
          <w:tcPr>
            <w:tcW w:w="6316" w:type="dxa"/>
            <w:gridSpan w:val="9"/>
          </w:tcPr>
          <w:p w14:paraId="17310202" w14:textId="77777777" w:rsidR="002F0C2B" w:rsidRPr="00EC0163" w:rsidRDefault="002F0C2B" w:rsidP="002522B7">
            <w:pPr>
              <w:pStyle w:val="ConsPlusNormal"/>
              <w:rPr>
                <w:rFonts w:ascii="Times New Roman" w:hAnsi="Times New Roman" w:cs="Times New Roman"/>
              </w:rPr>
            </w:pPr>
          </w:p>
        </w:tc>
        <w:tc>
          <w:tcPr>
            <w:tcW w:w="1331" w:type="dxa"/>
            <w:gridSpan w:val="2"/>
          </w:tcPr>
          <w:p w14:paraId="4E26B6FB"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 xml:space="preserve">Лист </w:t>
            </w:r>
            <w:r>
              <w:rPr>
                <w:rFonts w:ascii="Times New Roman" w:hAnsi="Times New Roman" w:cs="Times New Roman"/>
              </w:rPr>
              <w:t>№</w:t>
            </w:r>
            <w:r w:rsidRPr="00EC0163">
              <w:rPr>
                <w:rFonts w:ascii="Times New Roman" w:hAnsi="Times New Roman" w:cs="Times New Roman"/>
              </w:rPr>
              <w:t xml:space="preserve"> ___</w:t>
            </w:r>
          </w:p>
        </w:tc>
        <w:tc>
          <w:tcPr>
            <w:tcW w:w="1418" w:type="dxa"/>
            <w:gridSpan w:val="2"/>
          </w:tcPr>
          <w:p w14:paraId="3E469FA0"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17BE5E5B" w14:textId="77777777" w:rsidTr="008B3CB0">
        <w:tblPrEx>
          <w:tblBorders>
            <w:left w:val="nil"/>
            <w:right w:val="nil"/>
          </w:tblBorders>
        </w:tblPrEx>
        <w:trPr>
          <w:jc w:val="center"/>
        </w:trPr>
        <w:tc>
          <w:tcPr>
            <w:tcW w:w="9065" w:type="dxa"/>
            <w:gridSpan w:val="13"/>
            <w:tcBorders>
              <w:left w:val="nil"/>
              <w:right w:val="nil"/>
            </w:tcBorders>
          </w:tcPr>
          <w:p w14:paraId="18ABF40D" w14:textId="77777777" w:rsidR="002F0C2B" w:rsidRPr="00EC0163" w:rsidRDefault="002F0C2B" w:rsidP="002522B7">
            <w:pPr>
              <w:pStyle w:val="ConsPlusNormal"/>
              <w:rPr>
                <w:rFonts w:ascii="Times New Roman" w:hAnsi="Times New Roman" w:cs="Times New Roman"/>
              </w:rPr>
            </w:pPr>
          </w:p>
        </w:tc>
      </w:tr>
      <w:tr w:rsidR="002F0C2B" w:rsidRPr="00EC0163" w14:paraId="7A15CD49" w14:textId="77777777" w:rsidTr="008B3CB0">
        <w:trPr>
          <w:jc w:val="center"/>
        </w:trPr>
        <w:tc>
          <w:tcPr>
            <w:tcW w:w="537" w:type="dxa"/>
            <w:vMerge w:val="restart"/>
          </w:tcPr>
          <w:p w14:paraId="7D369568"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7</w:t>
            </w:r>
          </w:p>
        </w:tc>
        <w:tc>
          <w:tcPr>
            <w:tcW w:w="8528" w:type="dxa"/>
            <w:gridSpan w:val="12"/>
          </w:tcPr>
          <w:p w14:paraId="320EBA8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Заявитель:</w:t>
            </w:r>
          </w:p>
        </w:tc>
      </w:tr>
      <w:tr w:rsidR="002F0C2B" w:rsidRPr="00EC0163" w14:paraId="1339376D" w14:textId="77777777" w:rsidTr="008B3CB0">
        <w:trPr>
          <w:jc w:val="center"/>
        </w:trPr>
        <w:tc>
          <w:tcPr>
            <w:tcW w:w="537" w:type="dxa"/>
            <w:vMerge/>
          </w:tcPr>
          <w:p w14:paraId="31717556" w14:textId="77777777" w:rsidR="002F0C2B" w:rsidRPr="00EC0163" w:rsidRDefault="002F0C2B" w:rsidP="002522B7">
            <w:pPr>
              <w:pStyle w:val="ConsPlusNormal"/>
              <w:rPr>
                <w:rFonts w:ascii="Times New Roman" w:hAnsi="Times New Roman" w:cs="Times New Roman"/>
              </w:rPr>
            </w:pPr>
          </w:p>
        </w:tc>
        <w:tc>
          <w:tcPr>
            <w:tcW w:w="432" w:type="dxa"/>
          </w:tcPr>
          <w:p w14:paraId="68AF3BFB" w14:textId="77777777" w:rsidR="002F0C2B" w:rsidRPr="00EC0163" w:rsidRDefault="002F0C2B" w:rsidP="002522B7">
            <w:pPr>
              <w:pStyle w:val="ConsPlusNormal"/>
              <w:rPr>
                <w:rFonts w:ascii="Times New Roman" w:hAnsi="Times New Roman" w:cs="Times New Roman"/>
              </w:rPr>
            </w:pPr>
          </w:p>
        </w:tc>
        <w:tc>
          <w:tcPr>
            <w:tcW w:w="8096" w:type="dxa"/>
            <w:gridSpan w:val="11"/>
          </w:tcPr>
          <w:p w14:paraId="259D00E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Собственник объекта адресации или лицо, обладающее иным вещным правом на объект адресации</w:t>
            </w:r>
          </w:p>
        </w:tc>
      </w:tr>
      <w:tr w:rsidR="002F0C2B" w:rsidRPr="00EC0163" w14:paraId="4E0523F9" w14:textId="77777777" w:rsidTr="008B3CB0">
        <w:trPr>
          <w:jc w:val="center"/>
        </w:trPr>
        <w:tc>
          <w:tcPr>
            <w:tcW w:w="537" w:type="dxa"/>
            <w:vMerge/>
          </w:tcPr>
          <w:p w14:paraId="15101456" w14:textId="77777777" w:rsidR="002F0C2B" w:rsidRPr="00EC0163" w:rsidRDefault="002F0C2B" w:rsidP="002522B7">
            <w:pPr>
              <w:pStyle w:val="ConsPlusNormal"/>
              <w:rPr>
                <w:rFonts w:ascii="Times New Roman" w:hAnsi="Times New Roman" w:cs="Times New Roman"/>
              </w:rPr>
            </w:pPr>
          </w:p>
        </w:tc>
        <w:tc>
          <w:tcPr>
            <w:tcW w:w="432" w:type="dxa"/>
          </w:tcPr>
          <w:p w14:paraId="24E8E283" w14:textId="77777777" w:rsidR="002F0C2B" w:rsidRPr="00EC0163" w:rsidRDefault="002F0C2B" w:rsidP="002522B7">
            <w:pPr>
              <w:pStyle w:val="ConsPlusNormal"/>
              <w:rPr>
                <w:rFonts w:ascii="Times New Roman" w:hAnsi="Times New Roman" w:cs="Times New Roman"/>
              </w:rPr>
            </w:pPr>
          </w:p>
        </w:tc>
        <w:tc>
          <w:tcPr>
            <w:tcW w:w="8096" w:type="dxa"/>
            <w:gridSpan w:val="11"/>
          </w:tcPr>
          <w:p w14:paraId="1546891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Представитель собственника объекта адресации или лица, обладающего иным вещным правом на объект адресации</w:t>
            </w:r>
          </w:p>
        </w:tc>
      </w:tr>
      <w:tr w:rsidR="002F0C2B" w:rsidRPr="00EC0163" w14:paraId="0EE72681" w14:textId="77777777" w:rsidTr="008B3CB0">
        <w:trPr>
          <w:jc w:val="center"/>
        </w:trPr>
        <w:tc>
          <w:tcPr>
            <w:tcW w:w="537" w:type="dxa"/>
            <w:vMerge/>
          </w:tcPr>
          <w:p w14:paraId="3641D648" w14:textId="77777777" w:rsidR="002F0C2B" w:rsidRPr="00EC0163" w:rsidRDefault="002F0C2B" w:rsidP="002522B7">
            <w:pPr>
              <w:pStyle w:val="ConsPlusNormal"/>
              <w:rPr>
                <w:rFonts w:ascii="Times New Roman" w:hAnsi="Times New Roman" w:cs="Times New Roman"/>
              </w:rPr>
            </w:pPr>
          </w:p>
        </w:tc>
        <w:tc>
          <w:tcPr>
            <w:tcW w:w="432" w:type="dxa"/>
            <w:vMerge w:val="restart"/>
          </w:tcPr>
          <w:p w14:paraId="16C6654C" w14:textId="77777777" w:rsidR="002F0C2B" w:rsidRPr="00EC0163" w:rsidRDefault="002F0C2B" w:rsidP="002522B7">
            <w:pPr>
              <w:pStyle w:val="ConsPlusNormal"/>
              <w:rPr>
                <w:rFonts w:ascii="Times New Roman" w:hAnsi="Times New Roman" w:cs="Times New Roman"/>
              </w:rPr>
            </w:pPr>
          </w:p>
        </w:tc>
        <w:tc>
          <w:tcPr>
            <w:tcW w:w="405" w:type="dxa"/>
            <w:vMerge w:val="restart"/>
          </w:tcPr>
          <w:p w14:paraId="5428BF9E" w14:textId="77777777" w:rsidR="002F0C2B" w:rsidRPr="00EC0163" w:rsidRDefault="002F0C2B" w:rsidP="002522B7">
            <w:pPr>
              <w:pStyle w:val="ConsPlusNormal"/>
              <w:rPr>
                <w:rFonts w:ascii="Times New Roman" w:hAnsi="Times New Roman" w:cs="Times New Roman"/>
              </w:rPr>
            </w:pPr>
          </w:p>
        </w:tc>
        <w:tc>
          <w:tcPr>
            <w:tcW w:w="7691" w:type="dxa"/>
            <w:gridSpan w:val="10"/>
          </w:tcPr>
          <w:p w14:paraId="3A4BF44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физическое лицо:</w:t>
            </w:r>
          </w:p>
        </w:tc>
      </w:tr>
      <w:tr w:rsidR="002F0C2B" w:rsidRPr="00EC0163" w14:paraId="5750CB89" w14:textId="77777777" w:rsidTr="008B3CB0">
        <w:trPr>
          <w:jc w:val="center"/>
        </w:trPr>
        <w:tc>
          <w:tcPr>
            <w:tcW w:w="537" w:type="dxa"/>
            <w:vMerge/>
          </w:tcPr>
          <w:p w14:paraId="54BCED1E" w14:textId="77777777" w:rsidR="002F0C2B" w:rsidRPr="00EC0163" w:rsidRDefault="002F0C2B" w:rsidP="002522B7">
            <w:pPr>
              <w:pStyle w:val="ConsPlusNormal"/>
              <w:rPr>
                <w:rFonts w:ascii="Times New Roman" w:hAnsi="Times New Roman" w:cs="Times New Roman"/>
              </w:rPr>
            </w:pPr>
          </w:p>
        </w:tc>
        <w:tc>
          <w:tcPr>
            <w:tcW w:w="432" w:type="dxa"/>
            <w:vMerge/>
          </w:tcPr>
          <w:p w14:paraId="6EE171F6" w14:textId="77777777" w:rsidR="002F0C2B" w:rsidRPr="00EC0163" w:rsidRDefault="002F0C2B" w:rsidP="002522B7">
            <w:pPr>
              <w:pStyle w:val="ConsPlusNormal"/>
              <w:rPr>
                <w:rFonts w:ascii="Times New Roman" w:hAnsi="Times New Roman" w:cs="Times New Roman"/>
              </w:rPr>
            </w:pPr>
          </w:p>
        </w:tc>
        <w:tc>
          <w:tcPr>
            <w:tcW w:w="405" w:type="dxa"/>
            <w:vMerge/>
          </w:tcPr>
          <w:p w14:paraId="59DDD0F1" w14:textId="77777777" w:rsidR="002F0C2B" w:rsidRPr="00EC0163" w:rsidRDefault="002F0C2B" w:rsidP="002522B7">
            <w:pPr>
              <w:pStyle w:val="ConsPlusNormal"/>
              <w:rPr>
                <w:rFonts w:ascii="Times New Roman" w:hAnsi="Times New Roman" w:cs="Times New Roman"/>
              </w:rPr>
            </w:pPr>
          </w:p>
        </w:tc>
        <w:tc>
          <w:tcPr>
            <w:tcW w:w="2520" w:type="dxa"/>
            <w:vAlign w:val="center"/>
          </w:tcPr>
          <w:p w14:paraId="2DA5A10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фамилия:</w:t>
            </w:r>
          </w:p>
        </w:tc>
        <w:tc>
          <w:tcPr>
            <w:tcW w:w="2034" w:type="dxa"/>
            <w:gridSpan w:val="4"/>
            <w:vAlign w:val="center"/>
          </w:tcPr>
          <w:p w14:paraId="461EECC5"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имя (полностью):</w:t>
            </w:r>
          </w:p>
        </w:tc>
        <w:tc>
          <w:tcPr>
            <w:tcW w:w="2230" w:type="dxa"/>
            <w:gridSpan w:val="4"/>
            <w:vAlign w:val="center"/>
          </w:tcPr>
          <w:p w14:paraId="2B6E24FF"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отчество (полностью) </w:t>
            </w:r>
            <w:r w:rsidRPr="00EC0163">
              <w:rPr>
                <w:rFonts w:ascii="Times New Roman" w:hAnsi="Times New Roman" w:cs="Times New Roman"/>
              </w:rPr>
              <w:lastRenderedPageBreak/>
              <w:t>(при наличии):</w:t>
            </w:r>
          </w:p>
        </w:tc>
        <w:tc>
          <w:tcPr>
            <w:tcW w:w="907" w:type="dxa"/>
            <w:vAlign w:val="center"/>
          </w:tcPr>
          <w:p w14:paraId="3B8E25E6"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lastRenderedPageBreak/>
              <w:t xml:space="preserve">ИНН </w:t>
            </w:r>
            <w:r w:rsidRPr="00EC0163">
              <w:rPr>
                <w:rFonts w:ascii="Times New Roman" w:hAnsi="Times New Roman" w:cs="Times New Roman"/>
              </w:rPr>
              <w:lastRenderedPageBreak/>
              <w:t>(при наличии):</w:t>
            </w:r>
          </w:p>
        </w:tc>
      </w:tr>
      <w:tr w:rsidR="002F0C2B" w:rsidRPr="00EC0163" w14:paraId="683CC16D" w14:textId="77777777" w:rsidTr="008B3CB0">
        <w:trPr>
          <w:jc w:val="center"/>
        </w:trPr>
        <w:tc>
          <w:tcPr>
            <w:tcW w:w="537" w:type="dxa"/>
            <w:vMerge/>
          </w:tcPr>
          <w:p w14:paraId="519D1E96" w14:textId="77777777" w:rsidR="002F0C2B" w:rsidRPr="00EC0163" w:rsidRDefault="002F0C2B" w:rsidP="002522B7">
            <w:pPr>
              <w:pStyle w:val="ConsPlusNormal"/>
              <w:rPr>
                <w:rFonts w:ascii="Times New Roman" w:hAnsi="Times New Roman" w:cs="Times New Roman"/>
              </w:rPr>
            </w:pPr>
          </w:p>
        </w:tc>
        <w:tc>
          <w:tcPr>
            <w:tcW w:w="432" w:type="dxa"/>
            <w:vMerge/>
          </w:tcPr>
          <w:p w14:paraId="13AB35D7" w14:textId="77777777" w:rsidR="002F0C2B" w:rsidRPr="00EC0163" w:rsidRDefault="002F0C2B" w:rsidP="002522B7">
            <w:pPr>
              <w:pStyle w:val="ConsPlusNormal"/>
              <w:rPr>
                <w:rFonts w:ascii="Times New Roman" w:hAnsi="Times New Roman" w:cs="Times New Roman"/>
              </w:rPr>
            </w:pPr>
          </w:p>
        </w:tc>
        <w:tc>
          <w:tcPr>
            <w:tcW w:w="405" w:type="dxa"/>
            <w:vMerge/>
          </w:tcPr>
          <w:p w14:paraId="2A3D2850" w14:textId="77777777" w:rsidR="002F0C2B" w:rsidRPr="00EC0163" w:rsidRDefault="002F0C2B" w:rsidP="002522B7">
            <w:pPr>
              <w:pStyle w:val="ConsPlusNormal"/>
              <w:rPr>
                <w:rFonts w:ascii="Times New Roman" w:hAnsi="Times New Roman" w:cs="Times New Roman"/>
              </w:rPr>
            </w:pPr>
          </w:p>
        </w:tc>
        <w:tc>
          <w:tcPr>
            <w:tcW w:w="2520" w:type="dxa"/>
          </w:tcPr>
          <w:p w14:paraId="0740492D" w14:textId="77777777" w:rsidR="002F0C2B" w:rsidRPr="00EC0163" w:rsidRDefault="002F0C2B" w:rsidP="002522B7">
            <w:pPr>
              <w:pStyle w:val="ConsPlusNormal"/>
              <w:rPr>
                <w:rFonts w:ascii="Times New Roman" w:hAnsi="Times New Roman" w:cs="Times New Roman"/>
              </w:rPr>
            </w:pPr>
          </w:p>
        </w:tc>
        <w:tc>
          <w:tcPr>
            <w:tcW w:w="2034" w:type="dxa"/>
            <w:gridSpan w:val="4"/>
          </w:tcPr>
          <w:p w14:paraId="4843FB18" w14:textId="77777777" w:rsidR="002F0C2B" w:rsidRPr="00EC0163" w:rsidRDefault="002F0C2B" w:rsidP="002522B7">
            <w:pPr>
              <w:pStyle w:val="ConsPlusNormal"/>
              <w:rPr>
                <w:rFonts w:ascii="Times New Roman" w:hAnsi="Times New Roman" w:cs="Times New Roman"/>
              </w:rPr>
            </w:pPr>
          </w:p>
        </w:tc>
        <w:tc>
          <w:tcPr>
            <w:tcW w:w="2230" w:type="dxa"/>
            <w:gridSpan w:val="4"/>
          </w:tcPr>
          <w:p w14:paraId="7304A6F3" w14:textId="77777777" w:rsidR="002F0C2B" w:rsidRPr="00EC0163" w:rsidRDefault="002F0C2B" w:rsidP="002522B7">
            <w:pPr>
              <w:pStyle w:val="ConsPlusNormal"/>
              <w:rPr>
                <w:rFonts w:ascii="Times New Roman" w:hAnsi="Times New Roman" w:cs="Times New Roman"/>
              </w:rPr>
            </w:pPr>
          </w:p>
        </w:tc>
        <w:tc>
          <w:tcPr>
            <w:tcW w:w="907" w:type="dxa"/>
          </w:tcPr>
          <w:p w14:paraId="1485B350" w14:textId="77777777" w:rsidR="002F0C2B" w:rsidRPr="00EC0163" w:rsidRDefault="002F0C2B" w:rsidP="002522B7">
            <w:pPr>
              <w:pStyle w:val="ConsPlusNormal"/>
              <w:rPr>
                <w:rFonts w:ascii="Times New Roman" w:hAnsi="Times New Roman" w:cs="Times New Roman"/>
              </w:rPr>
            </w:pPr>
          </w:p>
        </w:tc>
      </w:tr>
      <w:tr w:rsidR="002F0C2B" w:rsidRPr="00EC0163" w14:paraId="1AFE4545" w14:textId="77777777" w:rsidTr="008B3CB0">
        <w:trPr>
          <w:jc w:val="center"/>
        </w:trPr>
        <w:tc>
          <w:tcPr>
            <w:tcW w:w="537" w:type="dxa"/>
            <w:vMerge/>
          </w:tcPr>
          <w:p w14:paraId="7DD569BB" w14:textId="77777777" w:rsidR="002F0C2B" w:rsidRPr="00EC0163" w:rsidRDefault="002F0C2B" w:rsidP="002522B7">
            <w:pPr>
              <w:pStyle w:val="ConsPlusNormal"/>
              <w:rPr>
                <w:rFonts w:ascii="Times New Roman" w:hAnsi="Times New Roman" w:cs="Times New Roman"/>
              </w:rPr>
            </w:pPr>
          </w:p>
        </w:tc>
        <w:tc>
          <w:tcPr>
            <w:tcW w:w="432" w:type="dxa"/>
            <w:vMerge/>
          </w:tcPr>
          <w:p w14:paraId="7F4623CA" w14:textId="77777777" w:rsidR="002F0C2B" w:rsidRPr="00EC0163" w:rsidRDefault="002F0C2B" w:rsidP="002522B7">
            <w:pPr>
              <w:pStyle w:val="ConsPlusNormal"/>
              <w:rPr>
                <w:rFonts w:ascii="Times New Roman" w:hAnsi="Times New Roman" w:cs="Times New Roman"/>
              </w:rPr>
            </w:pPr>
          </w:p>
        </w:tc>
        <w:tc>
          <w:tcPr>
            <w:tcW w:w="405" w:type="dxa"/>
            <w:vMerge/>
          </w:tcPr>
          <w:p w14:paraId="40D7FC23" w14:textId="77777777" w:rsidR="002F0C2B" w:rsidRPr="00EC0163" w:rsidRDefault="002F0C2B" w:rsidP="002522B7">
            <w:pPr>
              <w:pStyle w:val="ConsPlusNormal"/>
              <w:rPr>
                <w:rFonts w:ascii="Times New Roman" w:hAnsi="Times New Roman" w:cs="Times New Roman"/>
              </w:rPr>
            </w:pPr>
          </w:p>
        </w:tc>
        <w:tc>
          <w:tcPr>
            <w:tcW w:w="2520" w:type="dxa"/>
            <w:vMerge w:val="restart"/>
          </w:tcPr>
          <w:p w14:paraId="38F0990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документ, удостоверяющий личность:</w:t>
            </w:r>
          </w:p>
        </w:tc>
        <w:tc>
          <w:tcPr>
            <w:tcW w:w="2034" w:type="dxa"/>
            <w:gridSpan w:val="4"/>
          </w:tcPr>
          <w:p w14:paraId="012B012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вид:</w:t>
            </w:r>
          </w:p>
        </w:tc>
        <w:tc>
          <w:tcPr>
            <w:tcW w:w="2230" w:type="dxa"/>
            <w:gridSpan w:val="4"/>
          </w:tcPr>
          <w:p w14:paraId="69D8E33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серия:</w:t>
            </w:r>
          </w:p>
        </w:tc>
        <w:tc>
          <w:tcPr>
            <w:tcW w:w="907" w:type="dxa"/>
          </w:tcPr>
          <w:p w14:paraId="40912326"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номер:</w:t>
            </w:r>
          </w:p>
        </w:tc>
      </w:tr>
      <w:tr w:rsidR="002F0C2B" w:rsidRPr="00EC0163" w14:paraId="5984BB02" w14:textId="77777777" w:rsidTr="008B3CB0">
        <w:trPr>
          <w:jc w:val="center"/>
        </w:trPr>
        <w:tc>
          <w:tcPr>
            <w:tcW w:w="537" w:type="dxa"/>
            <w:vMerge/>
          </w:tcPr>
          <w:p w14:paraId="27B42117" w14:textId="77777777" w:rsidR="002F0C2B" w:rsidRPr="00EC0163" w:rsidRDefault="002F0C2B" w:rsidP="002522B7">
            <w:pPr>
              <w:pStyle w:val="ConsPlusNormal"/>
              <w:rPr>
                <w:rFonts w:ascii="Times New Roman" w:hAnsi="Times New Roman" w:cs="Times New Roman"/>
              </w:rPr>
            </w:pPr>
          </w:p>
        </w:tc>
        <w:tc>
          <w:tcPr>
            <w:tcW w:w="432" w:type="dxa"/>
            <w:vMerge/>
          </w:tcPr>
          <w:p w14:paraId="44662B99" w14:textId="77777777" w:rsidR="002F0C2B" w:rsidRPr="00EC0163" w:rsidRDefault="002F0C2B" w:rsidP="002522B7">
            <w:pPr>
              <w:pStyle w:val="ConsPlusNormal"/>
              <w:rPr>
                <w:rFonts w:ascii="Times New Roman" w:hAnsi="Times New Roman" w:cs="Times New Roman"/>
              </w:rPr>
            </w:pPr>
          </w:p>
        </w:tc>
        <w:tc>
          <w:tcPr>
            <w:tcW w:w="405" w:type="dxa"/>
            <w:vMerge/>
          </w:tcPr>
          <w:p w14:paraId="1EA367EC" w14:textId="77777777" w:rsidR="002F0C2B" w:rsidRPr="00EC0163" w:rsidRDefault="002F0C2B" w:rsidP="002522B7">
            <w:pPr>
              <w:pStyle w:val="ConsPlusNormal"/>
              <w:rPr>
                <w:rFonts w:ascii="Times New Roman" w:hAnsi="Times New Roman" w:cs="Times New Roman"/>
              </w:rPr>
            </w:pPr>
          </w:p>
        </w:tc>
        <w:tc>
          <w:tcPr>
            <w:tcW w:w="2520" w:type="dxa"/>
            <w:vMerge/>
          </w:tcPr>
          <w:p w14:paraId="7DD68C51" w14:textId="77777777" w:rsidR="002F0C2B" w:rsidRPr="00EC0163" w:rsidRDefault="002F0C2B" w:rsidP="002522B7">
            <w:pPr>
              <w:pStyle w:val="ConsPlusNormal"/>
              <w:rPr>
                <w:rFonts w:ascii="Times New Roman" w:hAnsi="Times New Roman" w:cs="Times New Roman"/>
              </w:rPr>
            </w:pPr>
          </w:p>
        </w:tc>
        <w:tc>
          <w:tcPr>
            <w:tcW w:w="2034" w:type="dxa"/>
            <w:gridSpan w:val="4"/>
          </w:tcPr>
          <w:p w14:paraId="2AD1F97C" w14:textId="77777777" w:rsidR="002F0C2B" w:rsidRPr="00EC0163" w:rsidRDefault="002F0C2B" w:rsidP="002522B7">
            <w:pPr>
              <w:pStyle w:val="ConsPlusNormal"/>
              <w:rPr>
                <w:rFonts w:ascii="Times New Roman" w:hAnsi="Times New Roman" w:cs="Times New Roman"/>
              </w:rPr>
            </w:pPr>
          </w:p>
        </w:tc>
        <w:tc>
          <w:tcPr>
            <w:tcW w:w="2230" w:type="dxa"/>
            <w:gridSpan w:val="4"/>
          </w:tcPr>
          <w:p w14:paraId="545CDFD7" w14:textId="77777777" w:rsidR="002F0C2B" w:rsidRPr="00EC0163" w:rsidRDefault="002F0C2B" w:rsidP="002522B7">
            <w:pPr>
              <w:pStyle w:val="ConsPlusNormal"/>
              <w:rPr>
                <w:rFonts w:ascii="Times New Roman" w:hAnsi="Times New Roman" w:cs="Times New Roman"/>
              </w:rPr>
            </w:pPr>
          </w:p>
        </w:tc>
        <w:tc>
          <w:tcPr>
            <w:tcW w:w="907" w:type="dxa"/>
          </w:tcPr>
          <w:p w14:paraId="0A041420" w14:textId="77777777" w:rsidR="002F0C2B" w:rsidRPr="00EC0163" w:rsidRDefault="002F0C2B" w:rsidP="002522B7">
            <w:pPr>
              <w:pStyle w:val="ConsPlusNormal"/>
              <w:rPr>
                <w:rFonts w:ascii="Times New Roman" w:hAnsi="Times New Roman" w:cs="Times New Roman"/>
              </w:rPr>
            </w:pPr>
          </w:p>
        </w:tc>
      </w:tr>
      <w:tr w:rsidR="002F0C2B" w:rsidRPr="00EC0163" w14:paraId="24B2AABC" w14:textId="77777777" w:rsidTr="008B3CB0">
        <w:trPr>
          <w:jc w:val="center"/>
        </w:trPr>
        <w:tc>
          <w:tcPr>
            <w:tcW w:w="537" w:type="dxa"/>
            <w:vMerge/>
          </w:tcPr>
          <w:p w14:paraId="54071C15" w14:textId="77777777" w:rsidR="002F0C2B" w:rsidRPr="00EC0163" w:rsidRDefault="002F0C2B" w:rsidP="002522B7">
            <w:pPr>
              <w:pStyle w:val="ConsPlusNormal"/>
              <w:rPr>
                <w:rFonts w:ascii="Times New Roman" w:hAnsi="Times New Roman" w:cs="Times New Roman"/>
              </w:rPr>
            </w:pPr>
          </w:p>
        </w:tc>
        <w:tc>
          <w:tcPr>
            <w:tcW w:w="432" w:type="dxa"/>
            <w:vMerge/>
          </w:tcPr>
          <w:p w14:paraId="2FCD4219" w14:textId="77777777" w:rsidR="002F0C2B" w:rsidRPr="00EC0163" w:rsidRDefault="002F0C2B" w:rsidP="002522B7">
            <w:pPr>
              <w:pStyle w:val="ConsPlusNormal"/>
              <w:rPr>
                <w:rFonts w:ascii="Times New Roman" w:hAnsi="Times New Roman" w:cs="Times New Roman"/>
              </w:rPr>
            </w:pPr>
          </w:p>
        </w:tc>
        <w:tc>
          <w:tcPr>
            <w:tcW w:w="405" w:type="dxa"/>
            <w:vMerge/>
          </w:tcPr>
          <w:p w14:paraId="706D8535" w14:textId="77777777" w:rsidR="002F0C2B" w:rsidRPr="00EC0163" w:rsidRDefault="002F0C2B" w:rsidP="002522B7">
            <w:pPr>
              <w:pStyle w:val="ConsPlusNormal"/>
              <w:rPr>
                <w:rFonts w:ascii="Times New Roman" w:hAnsi="Times New Roman" w:cs="Times New Roman"/>
              </w:rPr>
            </w:pPr>
          </w:p>
        </w:tc>
        <w:tc>
          <w:tcPr>
            <w:tcW w:w="2520" w:type="dxa"/>
            <w:vMerge/>
          </w:tcPr>
          <w:p w14:paraId="349C3113" w14:textId="77777777" w:rsidR="002F0C2B" w:rsidRPr="00EC0163" w:rsidRDefault="002F0C2B" w:rsidP="002522B7">
            <w:pPr>
              <w:pStyle w:val="ConsPlusNormal"/>
              <w:rPr>
                <w:rFonts w:ascii="Times New Roman" w:hAnsi="Times New Roman" w:cs="Times New Roman"/>
              </w:rPr>
            </w:pPr>
          </w:p>
        </w:tc>
        <w:tc>
          <w:tcPr>
            <w:tcW w:w="2034" w:type="dxa"/>
            <w:gridSpan w:val="4"/>
          </w:tcPr>
          <w:p w14:paraId="67137241"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дата выдачи:</w:t>
            </w:r>
          </w:p>
        </w:tc>
        <w:tc>
          <w:tcPr>
            <w:tcW w:w="3137" w:type="dxa"/>
            <w:gridSpan w:val="5"/>
          </w:tcPr>
          <w:p w14:paraId="701304F9"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кем </w:t>
            </w:r>
            <w:proofErr w:type="gramStart"/>
            <w:r w:rsidRPr="00EC0163">
              <w:rPr>
                <w:rFonts w:ascii="Times New Roman" w:hAnsi="Times New Roman" w:cs="Times New Roman"/>
              </w:rPr>
              <w:t>выдан</w:t>
            </w:r>
            <w:proofErr w:type="gramEnd"/>
            <w:r w:rsidRPr="00EC0163">
              <w:rPr>
                <w:rFonts w:ascii="Times New Roman" w:hAnsi="Times New Roman" w:cs="Times New Roman"/>
              </w:rPr>
              <w:t>:</w:t>
            </w:r>
          </w:p>
        </w:tc>
      </w:tr>
      <w:tr w:rsidR="002F0C2B" w:rsidRPr="00EC0163" w14:paraId="74AF7F07" w14:textId="77777777" w:rsidTr="008B3CB0">
        <w:trPr>
          <w:jc w:val="center"/>
        </w:trPr>
        <w:tc>
          <w:tcPr>
            <w:tcW w:w="537" w:type="dxa"/>
            <w:vMerge/>
          </w:tcPr>
          <w:p w14:paraId="754CC5E3" w14:textId="77777777" w:rsidR="002F0C2B" w:rsidRPr="00EC0163" w:rsidRDefault="002F0C2B" w:rsidP="002522B7">
            <w:pPr>
              <w:pStyle w:val="ConsPlusNormal"/>
              <w:rPr>
                <w:rFonts w:ascii="Times New Roman" w:hAnsi="Times New Roman" w:cs="Times New Roman"/>
              </w:rPr>
            </w:pPr>
          </w:p>
        </w:tc>
        <w:tc>
          <w:tcPr>
            <w:tcW w:w="432" w:type="dxa"/>
            <w:vMerge/>
          </w:tcPr>
          <w:p w14:paraId="1D507C45" w14:textId="77777777" w:rsidR="002F0C2B" w:rsidRPr="00EC0163" w:rsidRDefault="002F0C2B" w:rsidP="002522B7">
            <w:pPr>
              <w:pStyle w:val="ConsPlusNormal"/>
              <w:rPr>
                <w:rFonts w:ascii="Times New Roman" w:hAnsi="Times New Roman" w:cs="Times New Roman"/>
              </w:rPr>
            </w:pPr>
          </w:p>
        </w:tc>
        <w:tc>
          <w:tcPr>
            <w:tcW w:w="405" w:type="dxa"/>
            <w:vMerge/>
          </w:tcPr>
          <w:p w14:paraId="33BC1EA3" w14:textId="77777777" w:rsidR="002F0C2B" w:rsidRPr="00EC0163" w:rsidRDefault="002F0C2B" w:rsidP="002522B7">
            <w:pPr>
              <w:pStyle w:val="ConsPlusNormal"/>
              <w:rPr>
                <w:rFonts w:ascii="Times New Roman" w:hAnsi="Times New Roman" w:cs="Times New Roman"/>
              </w:rPr>
            </w:pPr>
          </w:p>
        </w:tc>
        <w:tc>
          <w:tcPr>
            <w:tcW w:w="2520" w:type="dxa"/>
            <w:vMerge/>
          </w:tcPr>
          <w:p w14:paraId="52F01633" w14:textId="77777777" w:rsidR="002F0C2B" w:rsidRPr="00EC0163" w:rsidRDefault="002F0C2B" w:rsidP="002522B7">
            <w:pPr>
              <w:pStyle w:val="ConsPlusNormal"/>
              <w:rPr>
                <w:rFonts w:ascii="Times New Roman" w:hAnsi="Times New Roman" w:cs="Times New Roman"/>
              </w:rPr>
            </w:pPr>
          </w:p>
        </w:tc>
        <w:tc>
          <w:tcPr>
            <w:tcW w:w="2034" w:type="dxa"/>
            <w:gridSpan w:val="4"/>
            <w:vMerge w:val="restart"/>
          </w:tcPr>
          <w:p w14:paraId="5F908B33"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"__" 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c>
          <w:tcPr>
            <w:tcW w:w="3137" w:type="dxa"/>
            <w:gridSpan w:val="5"/>
          </w:tcPr>
          <w:p w14:paraId="47391A37" w14:textId="77777777" w:rsidR="002F0C2B" w:rsidRPr="00EC0163" w:rsidRDefault="002F0C2B" w:rsidP="002522B7">
            <w:pPr>
              <w:pStyle w:val="ConsPlusNormal"/>
              <w:rPr>
                <w:rFonts w:ascii="Times New Roman" w:hAnsi="Times New Roman" w:cs="Times New Roman"/>
              </w:rPr>
            </w:pPr>
          </w:p>
        </w:tc>
      </w:tr>
      <w:tr w:rsidR="002F0C2B" w:rsidRPr="00EC0163" w14:paraId="0177EAAB" w14:textId="77777777" w:rsidTr="008B3CB0">
        <w:trPr>
          <w:jc w:val="center"/>
        </w:trPr>
        <w:tc>
          <w:tcPr>
            <w:tcW w:w="537" w:type="dxa"/>
            <w:vMerge/>
          </w:tcPr>
          <w:p w14:paraId="0BA92196" w14:textId="77777777" w:rsidR="002F0C2B" w:rsidRPr="00EC0163" w:rsidRDefault="002F0C2B" w:rsidP="002522B7">
            <w:pPr>
              <w:pStyle w:val="ConsPlusNormal"/>
              <w:rPr>
                <w:rFonts w:ascii="Times New Roman" w:hAnsi="Times New Roman" w:cs="Times New Roman"/>
              </w:rPr>
            </w:pPr>
          </w:p>
        </w:tc>
        <w:tc>
          <w:tcPr>
            <w:tcW w:w="432" w:type="dxa"/>
            <w:vMerge/>
          </w:tcPr>
          <w:p w14:paraId="727A3CA6" w14:textId="77777777" w:rsidR="002F0C2B" w:rsidRPr="00EC0163" w:rsidRDefault="002F0C2B" w:rsidP="002522B7">
            <w:pPr>
              <w:pStyle w:val="ConsPlusNormal"/>
              <w:rPr>
                <w:rFonts w:ascii="Times New Roman" w:hAnsi="Times New Roman" w:cs="Times New Roman"/>
              </w:rPr>
            </w:pPr>
          </w:p>
        </w:tc>
        <w:tc>
          <w:tcPr>
            <w:tcW w:w="405" w:type="dxa"/>
            <w:vMerge/>
          </w:tcPr>
          <w:p w14:paraId="56759F3E" w14:textId="77777777" w:rsidR="002F0C2B" w:rsidRPr="00EC0163" w:rsidRDefault="002F0C2B" w:rsidP="002522B7">
            <w:pPr>
              <w:pStyle w:val="ConsPlusNormal"/>
              <w:rPr>
                <w:rFonts w:ascii="Times New Roman" w:hAnsi="Times New Roman" w:cs="Times New Roman"/>
              </w:rPr>
            </w:pPr>
          </w:p>
        </w:tc>
        <w:tc>
          <w:tcPr>
            <w:tcW w:w="2520" w:type="dxa"/>
            <w:vMerge/>
          </w:tcPr>
          <w:p w14:paraId="796AFFF0" w14:textId="77777777" w:rsidR="002F0C2B" w:rsidRPr="00EC0163" w:rsidRDefault="002F0C2B" w:rsidP="002522B7">
            <w:pPr>
              <w:pStyle w:val="ConsPlusNormal"/>
              <w:rPr>
                <w:rFonts w:ascii="Times New Roman" w:hAnsi="Times New Roman" w:cs="Times New Roman"/>
              </w:rPr>
            </w:pPr>
          </w:p>
        </w:tc>
        <w:tc>
          <w:tcPr>
            <w:tcW w:w="2034" w:type="dxa"/>
            <w:gridSpan w:val="4"/>
            <w:vMerge/>
          </w:tcPr>
          <w:p w14:paraId="18E9820A" w14:textId="77777777" w:rsidR="002F0C2B" w:rsidRPr="00EC0163" w:rsidRDefault="002F0C2B" w:rsidP="002522B7">
            <w:pPr>
              <w:pStyle w:val="ConsPlusNormal"/>
              <w:rPr>
                <w:rFonts w:ascii="Times New Roman" w:hAnsi="Times New Roman" w:cs="Times New Roman"/>
              </w:rPr>
            </w:pPr>
          </w:p>
        </w:tc>
        <w:tc>
          <w:tcPr>
            <w:tcW w:w="3137" w:type="dxa"/>
            <w:gridSpan w:val="5"/>
          </w:tcPr>
          <w:p w14:paraId="512E8A2E" w14:textId="77777777" w:rsidR="002F0C2B" w:rsidRPr="00EC0163" w:rsidRDefault="002F0C2B" w:rsidP="002522B7">
            <w:pPr>
              <w:pStyle w:val="ConsPlusNormal"/>
              <w:rPr>
                <w:rFonts w:ascii="Times New Roman" w:hAnsi="Times New Roman" w:cs="Times New Roman"/>
              </w:rPr>
            </w:pPr>
          </w:p>
        </w:tc>
      </w:tr>
      <w:tr w:rsidR="002F0C2B" w:rsidRPr="00EC0163" w14:paraId="56299582" w14:textId="77777777" w:rsidTr="008B3CB0">
        <w:trPr>
          <w:jc w:val="center"/>
        </w:trPr>
        <w:tc>
          <w:tcPr>
            <w:tcW w:w="537" w:type="dxa"/>
            <w:vMerge/>
          </w:tcPr>
          <w:p w14:paraId="7072616F" w14:textId="77777777" w:rsidR="002F0C2B" w:rsidRPr="00EC0163" w:rsidRDefault="002F0C2B" w:rsidP="002522B7">
            <w:pPr>
              <w:pStyle w:val="ConsPlusNormal"/>
              <w:rPr>
                <w:rFonts w:ascii="Times New Roman" w:hAnsi="Times New Roman" w:cs="Times New Roman"/>
              </w:rPr>
            </w:pPr>
          </w:p>
        </w:tc>
        <w:tc>
          <w:tcPr>
            <w:tcW w:w="432" w:type="dxa"/>
            <w:vMerge/>
          </w:tcPr>
          <w:p w14:paraId="6F10CBD2" w14:textId="77777777" w:rsidR="002F0C2B" w:rsidRPr="00EC0163" w:rsidRDefault="002F0C2B" w:rsidP="002522B7">
            <w:pPr>
              <w:pStyle w:val="ConsPlusNormal"/>
              <w:rPr>
                <w:rFonts w:ascii="Times New Roman" w:hAnsi="Times New Roman" w:cs="Times New Roman"/>
              </w:rPr>
            </w:pPr>
          </w:p>
        </w:tc>
        <w:tc>
          <w:tcPr>
            <w:tcW w:w="405" w:type="dxa"/>
            <w:vMerge/>
          </w:tcPr>
          <w:p w14:paraId="72681D44" w14:textId="77777777" w:rsidR="002F0C2B" w:rsidRPr="00EC0163" w:rsidRDefault="002F0C2B" w:rsidP="002522B7">
            <w:pPr>
              <w:pStyle w:val="ConsPlusNormal"/>
              <w:rPr>
                <w:rFonts w:ascii="Times New Roman" w:hAnsi="Times New Roman" w:cs="Times New Roman"/>
              </w:rPr>
            </w:pPr>
          </w:p>
        </w:tc>
        <w:tc>
          <w:tcPr>
            <w:tcW w:w="2520" w:type="dxa"/>
            <w:vAlign w:val="center"/>
          </w:tcPr>
          <w:p w14:paraId="1F379BC9"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почтовый адрес:</w:t>
            </w:r>
          </w:p>
        </w:tc>
        <w:tc>
          <w:tcPr>
            <w:tcW w:w="2868" w:type="dxa"/>
            <w:gridSpan w:val="6"/>
            <w:vAlign w:val="center"/>
          </w:tcPr>
          <w:p w14:paraId="33603F05"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телефон для связи:</w:t>
            </w:r>
          </w:p>
        </w:tc>
        <w:tc>
          <w:tcPr>
            <w:tcW w:w="2303" w:type="dxa"/>
            <w:gridSpan w:val="3"/>
            <w:vAlign w:val="center"/>
          </w:tcPr>
          <w:p w14:paraId="0E5E63D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адрес электронной почты (при наличии):</w:t>
            </w:r>
          </w:p>
        </w:tc>
      </w:tr>
      <w:tr w:rsidR="002F0C2B" w:rsidRPr="00EC0163" w14:paraId="4D3634E4" w14:textId="77777777" w:rsidTr="008B3CB0">
        <w:trPr>
          <w:jc w:val="center"/>
        </w:trPr>
        <w:tc>
          <w:tcPr>
            <w:tcW w:w="537" w:type="dxa"/>
            <w:vMerge/>
          </w:tcPr>
          <w:p w14:paraId="14598AF9" w14:textId="77777777" w:rsidR="002F0C2B" w:rsidRPr="00EC0163" w:rsidRDefault="002F0C2B" w:rsidP="002522B7">
            <w:pPr>
              <w:pStyle w:val="ConsPlusNormal"/>
              <w:rPr>
                <w:rFonts w:ascii="Times New Roman" w:hAnsi="Times New Roman" w:cs="Times New Roman"/>
              </w:rPr>
            </w:pPr>
          </w:p>
        </w:tc>
        <w:tc>
          <w:tcPr>
            <w:tcW w:w="432" w:type="dxa"/>
            <w:vMerge/>
          </w:tcPr>
          <w:p w14:paraId="4A3537C4" w14:textId="77777777" w:rsidR="002F0C2B" w:rsidRPr="00EC0163" w:rsidRDefault="002F0C2B" w:rsidP="002522B7">
            <w:pPr>
              <w:pStyle w:val="ConsPlusNormal"/>
              <w:rPr>
                <w:rFonts w:ascii="Times New Roman" w:hAnsi="Times New Roman" w:cs="Times New Roman"/>
              </w:rPr>
            </w:pPr>
          </w:p>
        </w:tc>
        <w:tc>
          <w:tcPr>
            <w:tcW w:w="405" w:type="dxa"/>
            <w:vMerge/>
          </w:tcPr>
          <w:p w14:paraId="76A934B7" w14:textId="77777777" w:rsidR="002F0C2B" w:rsidRPr="00EC0163" w:rsidRDefault="002F0C2B" w:rsidP="002522B7">
            <w:pPr>
              <w:pStyle w:val="ConsPlusNormal"/>
              <w:rPr>
                <w:rFonts w:ascii="Times New Roman" w:hAnsi="Times New Roman" w:cs="Times New Roman"/>
              </w:rPr>
            </w:pPr>
          </w:p>
        </w:tc>
        <w:tc>
          <w:tcPr>
            <w:tcW w:w="2520" w:type="dxa"/>
          </w:tcPr>
          <w:p w14:paraId="54583A81" w14:textId="77777777" w:rsidR="002F0C2B" w:rsidRPr="00EC0163" w:rsidRDefault="002F0C2B" w:rsidP="002522B7">
            <w:pPr>
              <w:pStyle w:val="ConsPlusNormal"/>
              <w:rPr>
                <w:rFonts w:ascii="Times New Roman" w:hAnsi="Times New Roman" w:cs="Times New Roman"/>
              </w:rPr>
            </w:pPr>
          </w:p>
        </w:tc>
        <w:tc>
          <w:tcPr>
            <w:tcW w:w="2868" w:type="dxa"/>
            <w:gridSpan w:val="6"/>
            <w:vMerge w:val="restart"/>
          </w:tcPr>
          <w:p w14:paraId="57C9419A" w14:textId="77777777" w:rsidR="002F0C2B" w:rsidRPr="00EC0163" w:rsidRDefault="002F0C2B" w:rsidP="002522B7">
            <w:pPr>
              <w:pStyle w:val="ConsPlusNormal"/>
              <w:rPr>
                <w:rFonts w:ascii="Times New Roman" w:hAnsi="Times New Roman" w:cs="Times New Roman"/>
              </w:rPr>
            </w:pPr>
          </w:p>
        </w:tc>
        <w:tc>
          <w:tcPr>
            <w:tcW w:w="2303" w:type="dxa"/>
            <w:gridSpan w:val="3"/>
            <w:vMerge w:val="restart"/>
          </w:tcPr>
          <w:p w14:paraId="5EE68982" w14:textId="77777777" w:rsidR="002F0C2B" w:rsidRPr="00EC0163" w:rsidRDefault="002F0C2B" w:rsidP="002522B7">
            <w:pPr>
              <w:pStyle w:val="ConsPlusNormal"/>
              <w:rPr>
                <w:rFonts w:ascii="Times New Roman" w:hAnsi="Times New Roman" w:cs="Times New Roman"/>
              </w:rPr>
            </w:pPr>
          </w:p>
        </w:tc>
      </w:tr>
      <w:tr w:rsidR="002F0C2B" w:rsidRPr="00EC0163" w14:paraId="1C909E76" w14:textId="77777777" w:rsidTr="008B3CB0">
        <w:trPr>
          <w:jc w:val="center"/>
        </w:trPr>
        <w:tc>
          <w:tcPr>
            <w:tcW w:w="537" w:type="dxa"/>
            <w:vMerge/>
          </w:tcPr>
          <w:p w14:paraId="3397E18D" w14:textId="77777777" w:rsidR="002F0C2B" w:rsidRPr="00EC0163" w:rsidRDefault="002F0C2B" w:rsidP="002522B7">
            <w:pPr>
              <w:pStyle w:val="ConsPlusNormal"/>
              <w:rPr>
                <w:rFonts w:ascii="Times New Roman" w:hAnsi="Times New Roman" w:cs="Times New Roman"/>
              </w:rPr>
            </w:pPr>
          </w:p>
        </w:tc>
        <w:tc>
          <w:tcPr>
            <w:tcW w:w="432" w:type="dxa"/>
            <w:vMerge/>
          </w:tcPr>
          <w:p w14:paraId="64B4A614" w14:textId="77777777" w:rsidR="002F0C2B" w:rsidRPr="00EC0163" w:rsidRDefault="002F0C2B" w:rsidP="002522B7">
            <w:pPr>
              <w:pStyle w:val="ConsPlusNormal"/>
              <w:rPr>
                <w:rFonts w:ascii="Times New Roman" w:hAnsi="Times New Roman" w:cs="Times New Roman"/>
              </w:rPr>
            </w:pPr>
          </w:p>
        </w:tc>
        <w:tc>
          <w:tcPr>
            <w:tcW w:w="405" w:type="dxa"/>
            <w:vMerge/>
          </w:tcPr>
          <w:p w14:paraId="01542E87" w14:textId="77777777" w:rsidR="002F0C2B" w:rsidRPr="00EC0163" w:rsidRDefault="002F0C2B" w:rsidP="002522B7">
            <w:pPr>
              <w:pStyle w:val="ConsPlusNormal"/>
              <w:rPr>
                <w:rFonts w:ascii="Times New Roman" w:hAnsi="Times New Roman" w:cs="Times New Roman"/>
              </w:rPr>
            </w:pPr>
          </w:p>
        </w:tc>
        <w:tc>
          <w:tcPr>
            <w:tcW w:w="2520" w:type="dxa"/>
          </w:tcPr>
          <w:p w14:paraId="15899BAE" w14:textId="77777777" w:rsidR="002F0C2B" w:rsidRPr="00EC0163" w:rsidRDefault="002F0C2B" w:rsidP="002522B7">
            <w:pPr>
              <w:pStyle w:val="ConsPlusNormal"/>
              <w:rPr>
                <w:rFonts w:ascii="Times New Roman" w:hAnsi="Times New Roman" w:cs="Times New Roman"/>
              </w:rPr>
            </w:pPr>
          </w:p>
        </w:tc>
        <w:tc>
          <w:tcPr>
            <w:tcW w:w="2868" w:type="dxa"/>
            <w:gridSpan w:val="6"/>
            <w:vMerge/>
          </w:tcPr>
          <w:p w14:paraId="5B262340" w14:textId="77777777" w:rsidR="002F0C2B" w:rsidRPr="00EC0163" w:rsidRDefault="002F0C2B" w:rsidP="002522B7">
            <w:pPr>
              <w:pStyle w:val="ConsPlusNormal"/>
              <w:rPr>
                <w:rFonts w:ascii="Times New Roman" w:hAnsi="Times New Roman" w:cs="Times New Roman"/>
              </w:rPr>
            </w:pPr>
          </w:p>
        </w:tc>
        <w:tc>
          <w:tcPr>
            <w:tcW w:w="2303" w:type="dxa"/>
            <w:gridSpan w:val="3"/>
            <w:vMerge/>
          </w:tcPr>
          <w:p w14:paraId="612326B3" w14:textId="77777777" w:rsidR="002F0C2B" w:rsidRPr="00EC0163" w:rsidRDefault="002F0C2B" w:rsidP="002522B7">
            <w:pPr>
              <w:pStyle w:val="ConsPlusNormal"/>
              <w:rPr>
                <w:rFonts w:ascii="Times New Roman" w:hAnsi="Times New Roman" w:cs="Times New Roman"/>
              </w:rPr>
            </w:pPr>
          </w:p>
        </w:tc>
      </w:tr>
      <w:tr w:rsidR="002F0C2B" w:rsidRPr="00EC0163" w14:paraId="1FFAE117" w14:textId="77777777" w:rsidTr="008B3CB0">
        <w:trPr>
          <w:jc w:val="center"/>
        </w:trPr>
        <w:tc>
          <w:tcPr>
            <w:tcW w:w="537" w:type="dxa"/>
            <w:vMerge/>
          </w:tcPr>
          <w:p w14:paraId="731BCAE3" w14:textId="77777777" w:rsidR="002F0C2B" w:rsidRPr="00EC0163" w:rsidRDefault="002F0C2B" w:rsidP="002522B7">
            <w:pPr>
              <w:pStyle w:val="ConsPlusNormal"/>
              <w:rPr>
                <w:rFonts w:ascii="Times New Roman" w:hAnsi="Times New Roman" w:cs="Times New Roman"/>
              </w:rPr>
            </w:pPr>
          </w:p>
        </w:tc>
        <w:tc>
          <w:tcPr>
            <w:tcW w:w="432" w:type="dxa"/>
            <w:vMerge/>
          </w:tcPr>
          <w:p w14:paraId="0C43653F" w14:textId="77777777" w:rsidR="002F0C2B" w:rsidRPr="00EC0163" w:rsidRDefault="002F0C2B" w:rsidP="002522B7">
            <w:pPr>
              <w:pStyle w:val="ConsPlusNormal"/>
              <w:rPr>
                <w:rFonts w:ascii="Times New Roman" w:hAnsi="Times New Roman" w:cs="Times New Roman"/>
              </w:rPr>
            </w:pPr>
          </w:p>
        </w:tc>
        <w:tc>
          <w:tcPr>
            <w:tcW w:w="405" w:type="dxa"/>
            <w:vMerge/>
          </w:tcPr>
          <w:p w14:paraId="108FE241" w14:textId="77777777" w:rsidR="002F0C2B" w:rsidRPr="00EC0163" w:rsidRDefault="002F0C2B" w:rsidP="002522B7">
            <w:pPr>
              <w:pStyle w:val="ConsPlusNormal"/>
              <w:rPr>
                <w:rFonts w:ascii="Times New Roman" w:hAnsi="Times New Roman" w:cs="Times New Roman"/>
              </w:rPr>
            </w:pPr>
          </w:p>
        </w:tc>
        <w:tc>
          <w:tcPr>
            <w:tcW w:w="7691" w:type="dxa"/>
            <w:gridSpan w:val="10"/>
          </w:tcPr>
          <w:p w14:paraId="7AE78C3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и реквизиты документа, подтверждающего полномочия представителя:</w:t>
            </w:r>
          </w:p>
        </w:tc>
      </w:tr>
      <w:tr w:rsidR="002F0C2B" w:rsidRPr="00EC0163" w14:paraId="213D672E" w14:textId="77777777" w:rsidTr="008B3CB0">
        <w:trPr>
          <w:jc w:val="center"/>
        </w:trPr>
        <w:tc>
          <w:tcPr>
            <w:tcW w:w="537" w:type="dxa"/>
            <w:vMerge/>
          </w:tcPr>
          <w:p w14:paraId="7699F15D" w14:textId="77777777" w:rsidR="002F0C2B" w:rsidRPr="00EC0163" w:rsidRDefault="002F0C2B" w:rsidP="002522B7">
            <w:pPr>
              <w:pStyle w:val="ConsPlusNormal"/>
              <w:rPr>
                <w:rFonts w:ascii="Times New Roman" w:hAnsi="Times New Roman" w:cs="Times New Roman"/>
              </w:rPr>
            </w:pPr>
          </w:p>
        </w:tc>
        <w:tc>
          <w:tcPr>
            <w:tcW w:w="432" w:type="dxa"/>
            <w:vMerge/>
          </w:tcPr>
          <w:p w14:paraId="0ACD7DF7" w14:textId="77777777" w:rsidR="002F0C2B" w:rsidRPr="00EC0163" w:rsidRDefault="002F0C2B" w:rsidP="002522B7">
            <w:pPr>
              <w:pStyle w:val="ConsPlusNormal"/>
              <w:rPr>
                <w:rFonts w:ascii="Times New Roman" w:hAnsi="Times New Roman" w:cs="Times New Roman"/>
              </w:rPr>
            </w:pPr>
          </w:p>
        </w:tc>
        <w:tc>
          <w:tcPr>
            <w:tcW w:w="405" w:type="dxa"/>
            <w:vMerge/>
          </w:tcPr>
          <w:p w14:paraId="086625E8" w14:textId="77777777" w:rsidR="002F0C2B" w:rsidRPr="00EC0163" w:rsidRDefault="002F0C2B" w:rsidP="002522B7">
            <w:pPr>
              <w:pStyle w:val="ConsPlusNormal"/>
              <w:rPr>
                <w:rFonts w:ascii="Times New Roman" w:hAnsi="Times New Roman" w:cs="Times New Roman"/>
              </w:rPr>
            </w:pPr>
          </w:p>
        </w:tc>
        <w:tc>
          <w:tcPr>
            <w:tcW w:w="7691" w:type="dxa"/>
            <w:gridSpan w:val="10"/>
          </w:tcPr>
          <w:p w14:paraId="51C8D919" w14:textId="77777777" w:rsidR="002F0C2B" w:rsidRPr="00EC0163" w:rsidRDefault="002F0C2B" w:rsidP="002522B7">
            <w:pPr>
              <w:pStyle w:val="ConsPlusNormal"/>
              <w:rPr>
                <w:rFonts w:ascii="Times New Roman" w:hAnsi="Times New Roman" w:cs="Times New Roman"/>
              </w:rPr>
            </w:pPr>
          </w:p>
        </w:tc>
      </w:tr>
      <w:tr w:rsidR="002F0C2B" w:rsidRPr="00EC0163" w14:paraId="6E6882FB" w14:textId="77777777" w:rsidTr="008B3CB0">
        <w:trPr>
          <w:jc w:val="center"/>
        </w:trPr>
        <w:tc>
          <w:tcPr>
            <w:tcW w:w="537" w:type="dxa"/>
            <w:vMerge/>
          </w:tcPr>
          <w:p w14:paraId="4BAC140C" w14:textId="77777777" w:rsidR="002F0C2B" w:rsidRPr="00EC0163" w:rsidRDefault="002F0C2B" w:rsidP="002522B7">
            <w:pPr>
              <w:pStyle w:val="ConsPlusNormal"/>
              <w:rPr>
                <w:rFonts w:ascii="Times New Roman" w:hAnsi="Times New Roman" w:cs="Times New Roman"/>
              </w:rPr>
            </w:pPr>
          </w:p>
        </w:tc>
        <w:tc>
          <w:tcPr>
            <w:tcW w:w="432" w:type="dxa"/>
            <w:vMerge/>
          </w:tcPr>
          <w:p w14:paraId="2389DD03" w14:textId="77777777" w:rsidR="002F0C2B" w:rsidRPr="00EC0163" w:rsidRDefault="002F0C2B" w:rsidP="002522B7">
            <w:pPr>
              <w:pStyle w:val="ConsPlusNormal"/>
              <w:rPr>
                <w:rFonts w:ascii="Times New Roman" w:hAnsi="Times New Roman" w:cs="Times New Roman"/>
              </w:rPr>
            </w:pPr>
          </w:p>
        </w:tc>
        <w:tc>
          <w:tcPr>
            <w:tcW w:w="405" w:type="dxa"/>
            <w:vMerge/>
          </w:tcPr>
          <w:p w14:paraId="7AF08EF5" w14:textId="77777777" w:rsidR="002F0C2B" w:rsidRPr="00EC0163" w:rsidRDefault="002F0C2B" w:rsidP="002522B7">
            <w:pPr>
              <w:pStyle w:val="ConsPlusNormal"/>
              <w:rPr>
                <w:rFonts w:ascii="Times New Roman" w:hAnsi="Times New Roman" w:cs="Times New Roman"/>
              </w:rPr>
            </w:pPr>
          </w:p>
        </w:tc>
        <w:tc>
          <w:tcPr>
            <w:tcW w:w="7691" w:type="dxa"/>
            <w:gridSpan w:val="10"/>
          </w:tcPr>
          <w:p w14:paraId="79A94928" w14:textId="77777777" w:rsidR="002F0C2B" w:rsidRPr="00EC0163" w:rsidRDefault="002F0C2B" w:rsidP="002522B7">
            <w:pPr>
              <w:pStyle w:val="ConsPlusNormal"/>
              <w:rPr>
                <w:rFonts w:ascii="Times New Roman" w:hAnsi="Times New Roman" w:cs="Times New Roman"/>
              </w:rPr>
            </w:pPr>
          </w:p>
        </w:tc>
      </w:tr>
      <w:tr w:rsidR="002F0C2B" w:rsidRPr="00EC0163" w14:paraId="5092848F" w14:textId="77777777" w:rsidTr="008B3CB0">
        <w:trPr>
          <w:jc w:val="center"/>
        </w:trPr>
        <w:tc>
          <w:tcPr>
            <w:tcW w:w="537" w:type="dxa"/>
            <w:vMerge/>
          </w:tcPr>
          <w:p w14:paraId="3A75D656" w14:textId="77777777" w:rsidR="002F0C2B" w:rsidRPr="00EC0163" w:rsidRDefault="002F0C2B" w:rsidP="002522B7">
            <w:pPr>
              <w:pStyle w:val="ConsPlusNormal"/>
              <w:rPr>
                <w:rFonts w:ascii="Times New Roman" w:hAnsi="Times New Roman" w:cs="Times New Roman"/>
              </w:rPr>
            </w:pPr>
          </w:p>
        </w:tc>
        <w:tc>
          <w:tcPr>
            <w:tcW w:w="432" w:type="dxa"/>
            <w:vMerge/>
          </w:tcPr>
          <w:p w14:paraId="55AC8485" w14:textId="77777777" w:rsidR="002F0C2B" w:rsidRPr="00EC0163" w:rsidRDefault="002F0C2B" w:rsidP="002522B7">
            <w:pPr>
              <w:pStyle w:val="ConsPlusNormal"/>
              <w:rPr>
                <w:rFonts w:ascii="Times New Roman" w:hAnsi="Times New Roman" w:cs="Times New Roman"/>
              </w:rPr>
            </w:pPr>
          </w:p>
        </w:tc>
        <w:tc>
          <w:tcPr>
            <w:tcW w:w="405" w:type="dxa"/>
            <w:vMerge/>
          </w:tcPr>
          <w:p w14:paraId="5664D601" w14:textId="77777777" w:rsidR="002F0C2B" w:rsidRPr="00EC0163" w:rsidRDefault="002F0C2B" w:rsidP="002522B7">
            <w:pPr>
              <w:pStyle w:val="ConsPlusNormal"/>
              <w:rPr>
                <w:rFonts w:ascii="Times New Roman" w:hAnsi="Times New Roman" w:cs="Times New Roman"/>
              </w:rPr>
            </w:pPr>
          </w:p>
        </w:tc>
        <w:tc>
          <w:tcPr>
            <w:tcW w:w="7691" w:type="dxa"/>
            <w:gridSpan w:val="10"/>
          </w:tcPr>
          <w:p w14:paraId="7572CF95" w14:textId="77777777" w:rsidR="002F0C2B" w:rsidRPr="00EC0163" w:rsidRDefault="002F0C2B" w:rsidP="002522B7">
            <w:pPr>
              <w:pStyle w:val="ConsPlusNormal"/>
              <w:ind w:firstLine="5"/>
              <w:jc w:val="both"/>
              <w:rPr>
                <w:rFonts w:ascii="Times New Roman" w:hAnsi="Times New Roman" w:cs="Times New Roman"/>
              </w:rPr>
            </w:pPr>
            <w:r w:rsidRPr="00EC0163">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2F0C2B" w:rsidRPr="00EC0163" w14:paraId="58537989" w14:textId="77777777" w:rsidTr="008B3CB0">
        <w:trPr>
          <w:jc w:val="center"/>
        </w:trPr>
        <w:tc>
          <w:tcPr>
            <w:tcW w:w="537" w:type="dxa"/>
            <w:vMerge/>
          </w:tcPr>
          <w:p w14:paraId="1FF43E7D" w14:textId="77777777" w:rsidR="002F0C2B" w:rsidRPr="00EC0163" w:rsidRDefault="002F0C2B" w:rsidP="002522B7">
            <w:pPr>
              <w:pStyle w:val="ConsPlusNormal"/>
              <w:rPr>
                <w:rFonts w:ascii="Times New Roman" w:hAnsi="Times New Roman" w:cs="Times New Roman"/>
              </w:rPr>
            </w:pPr>
          </w:p>
        </w:tc>
        <w:tc>
          <w:tcPr>
            <w:tcW w:w="432" w:type="dxa"/>
            <w:vMerge/>
          </w:tcPr>
          <w:p w14:paraId="780E0165" w14:textId="77777777" w:rsidR="002F0C2B" w:rsidRPr="00EC0163" w:rsidRDefault="002F0C2B" w:rsidP="002522B7">
            <w:pPr>
              <w:pStyle w:val="ConsPlusNormal"/>
              <w:rPr>
                <w:rFonts w:ascii="Times New Roman" w:hAnsi="Times New Roman" w:cs="Times New Roman"/>
              </w:rPr>
            </w:pPr>
          </w:p>
        </w:tc>
        <w:tc>
          <w:tcPr>
            <w:tcW w:w="405" w:type="dxa"/>
            <w:vMerge/>
          </w:tcPr>
          <w:p w14:paraId="4C58848A" w14:textId="77777777" w:rsidR="002F0C2B" w:rsidRPr="00EC0163" w:rsidRDefault="002F0C2B" w:rsidP="002522B7">
            <w:pPr>
              <w:pStyle w:val="ConsPlusNormal"/>
              <w:rPr>
                <w:rFonts w:ascii="Times New Roman" w:hAnsi="Times New Roman" w:cs="Times New Roman"/>
              </w:rPr>
            </w:pPr>
          </w:p>
        </w:tc>
        <w:tc>
          <w:tcPr>
            <w:tcW w:w="2684" w:type="dxa"/>
            <w:gridSpan w:val="2"/>
            <w:vMerge w:val="restart"/>
          </w:tcPr>
          <w:p w14:paraId="7AE17DEB"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полное наименование:</w:t>
            </w:r>
          </w:p>
        </w:tc>
        <w:tc>
          <w:tcPr>
            <w:tcW w:w="5007" w:type="dxa"/>
            <w:gridSpan w:val="8"/>
          </w:tcPr>
          <w:p w14:paraId="37A88DC4" w14:textId="77777777" w:rsidR="002F0C2B" w:rsidRPr="00EC0163" w:rsidRDefault="002F0C2B" w:rsidP="002522B7">
            <w:pPr>
              <w:pStyle w:val="ConsPlusNormal"/>
              <w:rPr>
                <w:rFonts w:ascii="Times New Roman" w:hAnsi="Times New Roman" w:cs="Times New Roman"/>
              </w:rPr>
            </w:pPr>
          </w:p>
        </w:tc>
      </w:tr>
      <w:tr w:rsidR="002F0C2B" w:rsidRPr="00EC0163" w14:paraId="30742AC4" w14:textId="77777777" w:rsidTr="008B3CB0">
        <w:trPr>
          <w:jc w:val="center"/>
        </w:trPr>
        <w:tc>
          <w:tcPr>
            <w:tcW w:w="537" w:type="dxa"/>
            <w:vMerge/>
          </w:tcPr>
          <w:p w14:paraId="156A54BD" w14:textId="77777777" w:rsidR="002F0C2B" w:rsidRPr="00EC0163" w:rsidRDefault="002F0C2B" w:rsidP="002522B7">
            <w:pPr>
              <w:pStyle w:val="ConsPlusNormal"/>
              <w:rPr>
                <w:rFonts w:ascii="Times New Roman" w:hAnsi="Times New Roman" w:cs="Times New Roman"/>
              </w:rPr>
            </w:pPr>
          </w:p>
        </w:tc>
        <w:tc>
          <w:tcPr>
            <w:tcW w:w="432" w:type="dxa"/>
            <w:vMerge/>
          </w:tcPr>
          <w:p w14:paraId="2B419394" w14:textId="77777777" w:rsidR="002F0C2B" w:rsidRPr="00EC0163" w:rsidRDefault="002F0C2B" w:rsidP="002522B7">
            <w:pPr>
              <w:pStyle w:val="ConsPlusNormal"/>
              <w:rPr>
                <w:rFonts w:ascii="Times New Roman" w:hAnsi="Times New Roman" w:cs="Times New Roman"/>
              </w:rPr>
            </w:pPr>
          </w:p>
        </w:tc>
        <w:tc>
          <w:tcPr>
            <w:tcW w:w="405" w:type="dxa"/>
            <w:vMerge/>
          </w:tcPr>
          <w:p w14:paraId="0DC76218" w14:textId="77777777" w:rsidR="002F0C2B" w:rsidRPr="00EC0163" w:rsidRDefault="002F0C2B" w:rsidP="002522B7">
            <w:pPr>
              <w:pStyle w:val="ConsPlusNormal"/>
              <w:rPr>
                <w:rFonts w:ascii="Times New Roman" w:hAnsi="Times New Roman" w:cs="Times New Roman"/>
              </w:rPr>
            </w:pPr>
          </w:p>
        </w:tc>
        <w:tc>
          <w:tcPr>
            <w:tcW w:w="2684" w:type="dxa"/>
            <w:gridSpan w:val="2"/>
            <w:vMerge/>
          </w:tcPr>
          <w:p w14:paraId="350AF794" w14:textId="77777777" w:rsidR="002F0C2B" w:rsidRPr="00EC0163" w:rsidRDefault="002F0C2B" w:rsidP="002522B7">
            <w:pPr>
              <w:pStyle w:val="ConsPlusNormal"/>
              <w:rPr>
                <w:rFonts w:ascii="Times New Roman" w:hAnsi="Times New Roman" w:cs="Times New Roman"/>
              </w:rPr>
            </w:pPr>
          </w:p>
        </w:tc>
        <w:tc>
          <w:tcPr>
            <w:tcW w:w="5007" w:type="dxa"/>
            <w:gridSpan w:val="8"/>
          </w:tcPr>
          <w:p w14:paraId="00C8BFD6" w14:textId="77777777" w:rsidR="002F0C2B" w:rsidRPr="00EC0163" w:rsidRDefault="002F0C2B" w:rsidP="002522B7">
            <w:pPr>
              <w:pStyle w:val="ConsPlusNormal"/>
              <w:rPr>
                <w:rFonts w:ascii="Times New Roman" w:hAnsi="Times New Roman" w:cs="Times New Roman"/>
              </w:rPr>
            </w:pPr>
          </w:p>
        </w:tc>
      </w:tr>
      <w:tr w:rsidR="002F0C2B" w:rsidRPr="00EC0163" w14:paraId="64159669" w14:textId="77777777" w:rsidTr="008B3CB0">
        <w:trPr>
          <w:jc w:val="center"/>
        </w:trPr>
        <w:tc>
          <w:tcPr>
            <w:tcW w:w="537" w:type="dxa"/>
            <w:vMerge/>
          </w:tcPr>
          <w:p w14:paraId="7399799E" w14:textId="77777777" w:rsidR="002F0C2B" w:rsidRPr="00EC0163" w:rsidRDefault="002F0C2B" w:rsidP="002522B7">
            <w:pPr>
              <w:pStyle w:val="ConsPlusNormal"/>
              <w:rPr>
                <w:rFonts w:ascii="Times New Roman" w:hAnsi="Times New Roman" w:cs="Times New Roman"/>
              </w:rPr>
            </w:pPr>
          </w:p>
        </w:tc>
        <w:tc>
          <w:tcPr>
            <w:tcW w:w="432" w:type="dxa"/>
            <w:vMerge/>
          </w:tcPr>
          <w:p w14:paraId="61DB94A0" w14:textId="77777777" w:rsidR="002F0C2B" w:rsidRPr="00EC0163" w:rsidRDefault="002F0C2B" w:rsidP="002522B7">
            <w:pPr>
              <w:pStyle w:val="ConsPlusNormal"/>
              <w:rPr>
                <w:rFonts w:ascii="Times New Roman" w:hAnsi="Times New Roman" w:cs="Times New Roman"/>
              </w:rPr>
            </w:pPr>
          </w:p>
        </w:tc>
        <w:tc>
          <w:tcPr>
            <w:tcW w:w="405" w:type="dxa"/>
            <w:vMerge/>
          </w:tcPr>
          <w:p w14:paraId="3FE1A7D9" w14:textId="77777777" w:rsidR="002F0C2B" w:rsidRPr="00EC0163" w:rsidRDefault="002F0C2B" w:rsidP="002522B7">
            <w:pPr>
              <w:pStyle w:val="ConsPlusNormal"/>
              <w:rPr>
                <w:rFonts w:ascii="Times New Roman" w:hAnsi="Times New Roman" w:cs="Times New Roman"/>
              </w:rPr>
            </w:pPr>
          </w:p>
        </w:tc>
        <w:tc>
          <w:tcPr>
            <w:tcW w:w="3533" w:type="dxa"/>
            <w:gridSpan w:val="3"/>
          </w:tcPr>
          <w:p w14:paraId="4EF114F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КПП (для российского юридического лица):</w:t>
            </w:r>
          </w:p>
        </w:tc>
        <w:tc>
          <w:tcPr>
            <w:tcW w:w="4158" w:type="dxa"/>
            <w:gridSpan w:val="7"/>
          </w:tcPr>
          <w:p w14:paraId="11BEE9A2"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ИНН (для российского юридического лица):</w:t>
            </w:r>
          </w:p>
        </w:tc>
      </w:tr>
      <w:tr w:rsidR="002F0C2B" w:rsidRPr="00EC0163" w14:paraId="03628513" w14:textId="77777777" w:rsidTr="008B3CB0">
        <w:trPr>
          <w:jc w:val="center"/>
        </w:trPr>
        <w:tc>
          <w:tcPr>
            <w:tcW w:w="537" w:type="dxa"/>
            <w:vMerge/>
          </w:tcPr>
          <w:p w14:paraId="2B381A94" w14:textId="77777777" w:rsidR="002F0C2B" w:rsidRPr="00EC0163" w:rsidRDefault="002F0C2B" w:rsidP="002522B7">
            <w:pPr>
              <w:pStyle w:val="ConsPlusNormal"/>
              <w:rPr>
                <w:rFonts w:ascii="Times New Roman" w:hAnsi="Times New Roman" w:cs="Times New Roman"/>
              </w:rPr>
            </w:pPr>
          </w:p>
        </w:tc>
        <w:tc>
          <w:tcPr>
            <w:tcW w:w="432" w:type="dxa"/>
            <w:vMerge/>
          </w:tcPr>
          <w:p w14:paraId="226070D7" w14:textId="77777777" w:rsidR="002F0C2B" w:rsidRPr="00EC0163" w:rsidRDefault="002F0C2B" w:rsidP="002522B7">
            <w:pPr>
              <w:pStyle w:val="ConsPlusNormal"/>
              <w:rPr>
                <w:rFonts w:ascii="Times New Roman" w:hAnsi="Times New Roman" w:cs="Times New Roman"/>
              </w:rPr>
            </w:pPr>
          </w:p>
        </w:tc>
        <w:tc>
          <w:tcPr>
            <w:tcW w:w="405" w:type="dxa"/>
            <w:vMerge/>
          </w:tcPr>
          <w:p w14:paraId="68D5B01C" w14:textId="77777777" w:rsidR="002F0C2B" w:rsidRPr="00EC0163" w:rsidRDefault="002F0C2B" w:rsidP="002522B7">
            <w:pPr>
              <w:pStyle w:val="ConsPlusNormal"/>
              <w:rPr>
                <w:rFonts w:ascii="Times New Roman" w:hAnsi="Times New Roman" w:cs="Times New Roman"/>
              </w:rPr>
            </w:pPr>
          </w:p>
        </w:tc>
        <w:tc>
          <w:tcPr>
            <w:tcW w:w="3533" w:type="dxa"/>
            <w:gridSpan w:val="3"/>
          </w:tcPr>
          <w:p w14:paraId="68D2115D" w14:textId="77777777" w:rsidR="002F0C2B" w:rsidRPr="00EC0163" w:rsidRDefault="002F0C2B" w:rsidP="002522B7">
            <w:pPr>
              <w:pStyle w:val="ConsPlusNormal"/>
              <w:rPr>
                <w:rFonts w:ascii="Times New Roman" w:hAnsi="Times New Roman" w:cs="Times New Roman"/>
              </w:rPr>
            </w:pPr>
          </w:p>
        </w:tc>
        <w:tc>
          <w:tcPr>
            <w:tcW w:w="4158" w:type="dxa"/>
            <w:gridSpan w:val="7"/>
          </w:tcPr>
          <w:p w14:paraId="5DF10BE7" w14:textId="77777777" w:rsidR="002F0C2B" w:rsidRPr="00EC0163" w:rsidRDefault="002F0C2B" w:rsidP="002522B7">
            <w:pPr>
              <w:pStyle w:val="ConsPlusNormal"/>
              <w:rPr>
                <w:rFonts w:ascii="Times New Roman" w:hAnsi="Times New Roman" w:cs="Times New Roman"/>
              </w:rPr>
            </w:pPr>
          </w:p>
        </w:tc>
      </w:tr>
      <w:tr w:rsidR="002F0C2B" w:rsidRPr="00EC0163" w14:paraId="775BCDA1" w14:textId="77777777" w:rsidTr="008B3CB0">
        <w:trPr>
          <w:jc w:val="center"/>
        </w:trPr>
        <w:tc>
          <w:tcPr>
            <w:tcW w:w="537" w:type="dxa"/>
            <w:vMerge/>
          </w:tcPr>
          <w:p w14:paraId="7597C972" w14:textId="77777777" w:rsidR="002F0C2B" w:rsidRPr="00EC0163" w:rsidRDefault="002F0C2B" w:rsidP="002522B7">
            <w:pPr>
              <w:pStyle w:val="ConsPlusNormal"/>
              <w:rPr>
                <w:rFonts w:ascii="Times New Roman" w:hAnsi="Times New Roman" w:cs="Times New Roman"/>
              </w:rPr>
            </w:pPr>
          </w:p>
        </w:tc>
        <w:tc>
          <w:tcPr>
            <w:tcW w:w="432" w:type="dxa"/>
            <w:vMerge/>
          </w:tcPr>
          <w:p w14:paraId="5B18064F" w14:textId="77777777" w:rsidR="002F0C2B" w:rsidRPr="00EC0163" w:rsidRDefault="002F0C2B" w:rsidP="002522B7">
            <w:pPr>
              <w:pStyle w:val="ConsPlusNormal"/>
              <w:rPr>
                <w:rFonts w:ascii="Times New Roman" w:hAnsi="Times New Roman" w:cs="Times New Roman"/>
              </w:rPr>
            </w:pPr>
          </w:p>
        </w:tc>
        <w:tc>
          <w:tcPr>
            <w:tcW w:w="405" w:type="dxa"/>
            <w:vMerge/>
          </w:tcPr>
          <w:p w14:paraId="43B6F41E" w14:textId="77777777" w:rsidR="002F0C2B" w:rsidRPr="00EC0163" w:rsidRDefault="002F0C2B" w:rsidP="002522B7">
            <w:pPr>
              <w:pStyle w:val="ConsPlusNormal"/>
              <w:rPr>
                <w:rFonts w:ascii="Times New Roman" w:hAnsi="Times New Roman" w:cs="Times New Roman"/>
              </w:rPr>
            </w:pPr>
          </w:p>
        </w:tc>
        <w:tc>
          <w:tcPr>
            <w:tcW w:w="2684" w:type="dxa"/>
            <w:gridSpan w:val="2"/>
          </w:tcPr>
          <w:p w14:paraId="5CC0008F"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страна регистрации (инкорпорации) (для иностранного юридического лица):</w:t>
            </w:r>
          </w:p>
        </w:tc>
        <w:tc>
          <w:tcPr>
            <w:tcW w:w="2704" w:type="dxa"/>
            <w:gridSpan w:val="5"/>
          </w:tcPr>
          <w:p w14:paraId="4CE249B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дата регистрации (для иностранного юридического лица):</w:t>
            </w:r>
          </w:p>
        </w:tc>
        <w:tc>
          <w:tcPr>
            <w:tcW w:w="2303" w:type="dxa"/>
            <w:gridSpan w:val="3"/>
          </w:tcPr>
          <w:p w14:paraId="20339EB2"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номер регистрации (для иностранного юридического лица):</w:t>
            </w:r>
          </w:p>
        </w:tc>
      </w:tr>
      <w:tr w:rsidR="002F0C2B" w:rsidRPr="00EC0163" w14:paraId="2F889C7C" w14:textId="77777777" w:rsidTr="008B3CB0">
        <w:trPr>
          <w:jc w:val="center"/>
        </w:trPr>
        <w:tc>
          <w:tcPr>
            <w:tcW w:w="537" w:type="dxa"/>
            <w:vMerge/>
          </w:tcPr>
          <w:p w14:paraId="17EC97D2" w14:textId="77777777" w:rsidR="002F0C2B" w:rsidRPr="00EC0163" w:rsidRDefault="002F0C2B" w:rsidP="002522B7">
            <w:pPr>
              <w:pStyle w:val="ConsPlusNormal"/>
              <w:rPr>
                <w:rFonts w:ascii="Times New Roman" w:hAnsi="Times New Roman" w:cs="Times New Roman"/>
              </w:rPr>
            </w:pPr>
          </w:p>
        </w:tc>
        <w:tc>
          <w:tcPr>
            <w:tcW w:w="432" w:type="dxa"/>
            <w:vMerge/>
          </w:tcPr>
          <w:p w14:paraId="6A89105A" w14:textId="77777777" w:rsidR="002F0C2B" w:rsidRPr="00EC0163" w:rsidRDefault="002F0C2B" w:rsidP="002522B7">
            <w:pPr>
              <w:pStyle w:val="ConsPlusNormal"/>
              <w:rPr>
                <w:rFonts w:ascii="Times New Roman" w:hAnsi="Times New Roman" w:cs="Times New Roman"/>
              </w:rPr>
            </w:pPr>
          </w:p>
        </w:tc>
        <w:tc>
          <w:tcPr>
            <w:tcW w:w="405" w:type="dxa"/>
            <w:vMerge/>
          </w:tcPr>
          <w:p w14:paraId="27454E53" w14:textId="77777777" w:rsidR="002F0C2B" w:rsidRPr="00EC0163" w:rsidRDefault="002F0C2B" w:rsidP="002522B7">
            <w:pPr>
              <w:pStyle w:val="ConsPlusNormal"/>
              <w:rPr>
                <w:rFonts w:ascii="Times New Roman" w:hAnsi="Times New Roman" w:cs="Times New Roman"/>
              </w:rPr>
            </w:pPr>
          </w:p>
        </w:tc>
        <w:tc>
          <w:tcPr>
            <w:tcW w:w="2684" w:type="dxa"/>
            <w:gridSpan w:val="2"/>
          </w:tcPr>
          <w:p w14:paraId="28DA82C5" w14:textId="77777777" w:rsidR="002F0C2B" w:rsidRPr="00EC0163" w:rsidRDefault="002F0C2B" w:rsidP="002522B7">
            <w:pPr>
              <w:pStyle w:val="ConsPlusNormal"/>
              <w:rPr>
                <w:rFonts w:ascii="Times New Roman" w:hAnsi="Times New Roman" w:cs="Times New Roman"/>
              </w:rPr>
            </w:pPr>
          </w:p>
        </w:tc>
        <w:tc>
          <w:tcPr>
            <w:tcW w:w="2704" w:type="dxa"/>
            <w:gridSpan w:val="5"/>
            <w:vMerge w:val="restart"/>
            <w:vAlign w:val="center"/>
          </w:tcPr>
          <w:p w14:paraId="61D79761"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 xml:space="preserve">"__" _________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c>
          <w:tcPr>
            <w:tcW w:w="2303" w:type="dxa"/>
            <w:gridSpan w:val="3"/>
            <w:vMerge w:val="restart"/>
          </w:tcPr>
          <w:p w14:paraId="26D75FF2" w14:textId="77777777" w:rsidR="002F0C2B" w:rsidRPr="00EC0163" w:rsidRDefault="002F0C2B" w:rsidP="002522B7">
            <w:pPr>
              <w:pStyle w:val="ConsPlusNormal"/>
              <w:rPr>
                <w:rFonts w:ascii="Times New Roman" w:hAnsi="Times New Roman" w:cs="Times New Roman"/>
              </w:rPr>
            </w:pPr>
          </w:p>
        </w:tc>
      </w:tr>
      <w:tr w:rsidR="002F0C2B" w:rsidRPr="00EC0163" w14:paraId="7CC64B7D" w14:textId="77777777" w:rsidTr="008B3CB0">
        <w:trPr>
          <w:jc w:val="center"/>
        </w:trPr>
        <w:tc>
          <w:tcPr>
            <w:tcW w:w="537" w:type="dxa"/>
            <w:vMerge/>
          </w:tcPr>
          <w:p w14:paraId="26E80529" w14:textId="77777777" w:rsidR="002F0C2B" w:rsidRPr="00EC0163" w:rsidRDefault="002F0C2B" w:rsidP="002522B7">
            <w:pPr>
              <w:pStyle w:val="ConsPlusNormal"/>
              <w:rPr>
                <w:rFonts w:ascii="Times New Roman" w:hAnsi="Times New Roman" w:cs="Times New Roman"/>
              </w:rPr>
            </w:pPr>
          </w:p>
        </w:tc>
        <w:tc>
          <w:tcPr>
            <w:tcW w:w="432" w:type="dxa"/>
            <w:vMerge/>
          </w:tcPr>
          <w:p w14:paraId="2E1AADA5" w14:textId="77777777" w:rsidR="002F0C2B" w:rsidRPr="00EC0163" w:rsidRDefault="002F0C2B" w:rsidP="002522B7">
            <w:pPr>
              <w:pStyle w:val="ConsPlusNormal"/>
              <w:rPr>
                <w:rFonts w:ascii="Times New Roman" w:hAnsi="Times New Roman" w:cs="Times New Roman"/>
              </w:rPr>
            </w:pPr>
          </w:p>
        </w:tc>
        <w:tc>
          <w:tcPr>
            <w:tcW w:w="405" w:type="dxa"/>
            <w:vMerge/>
          </w:tcPr>
          <w:p w14:paraId="50844BD0" w14:textId="77777777" w:rsidR="002F0C2B" w:rsidRPr="00EC0163" w:rsidRDefault="002F0C2B" w:rsidP="002522B7">
            <w:pPr>
              <w:pStyle w:val="ConsPlusNormal"/>
              <w:rPr>
                <w:rFonts w:ascii="Times New Roman" w:hAnsi="Times New Roman" w:cs="Times New Roman"/>
              </w:rPr>
            </w:pPr>
          </w:p>
        </w:tc>
        <w:tc>
          <w:tcPr>
            <w:tcW w:w="2684" w:type="dxa"/>
            <w:gridSpan w:val="2"/>
          </w:tcPr>
          <w:p w14:paraId="7E5D3F3A" w14:textId="77777777" w:rsidR="002F0C2B" w:rsidRPr="00EC0163" w:rsidRDefault="002F0C2B" w:rsidP="002522B7">
            <w:pPr>
              <w:pStyle w:val="ConsPlusNormal"/>
              <w:rPr>
                <w:rFonts w:ascii="Times New Roman" w:hAnsi="Times New Roman" w:cs="Times New Roman"/>
              </w:rPr>
            </w:pPr>
          </w:p>
        </w:tc>
        <w:tc>
          <w:tcPr>
            <w:tcW w:w="2704" w:type="dxa"/>
            <w:gridSpan w:val="5"/>
            <w:vMerge/>
          </w:tcPr>
          <w:p w14:paraId="5A4F9E03" w14:textId="77777777" w:rsidR="002F0C2B" w:rsidRPr="00EC0163" w:rsidRDefault="002F0C2B" w:rsidP="002522B7">
            <w:pPr>
              <w:pStyle w:val="ConsPlusNormal"/>
              <w:rPr>
                <w:rFonts w:ascii="Times New Roman" w:hAnsi="Times New Roman" w:cs="Times New Roman"/>
              </w:rPr>
            </w:pPr>
          </w:p>
        </w:tc>
        <w:tc>
          <w:tcPr>
            <w:tcW w:w="2303" w:type="dxa"/>
            <w:gridSpan w:val="3"/>
            <w:vMerge/>
          </w:tcPr>
          <w:p w14:paraId="3B6DC25D" w14:textId="77777777" w:rsidR="002F0C2B" w:rsidRPr="00EC0163" w:rsidRDefault="002F0C2B" w:rsidP="002522B7">
            <w:pPr>
              <w:pStyle w:val="ConsPlusNormal"/>
              <w:rPr>
                <w:rFonts w:ascii="Times New Roman" w:hAnsi="Times New Roman" w:cs="Times New Roman"/>
              </w:rPr>
            </w:pPr>
          </w:p>
        </w:tc>
      </w:tr>
      <w:tr w:rsidR="002F0C2B" w:rsidRPr="00EC0163" w14:paraId="4D7EE9C5" w14:textId="77777777" w:rsidTr="008B3CB0">
        <w:trPr>
          <w:jc w:val="center"/>
        </w:trPr>
        <w:tc>
          <w:tcPr>
            <w:tcW w:w="537" w:type="dxa"/>
            <w:vMerge/>
          </w:tcPr>
          <w:p w14:paraId="5E4AF537" w14:textId="77777777" w:rsidR="002F0C2B" w:rsidRPr="00EC0163" w:rsidRDefault="002F0C2B" w:rsidP="002522B7">
            <w:pPr>
              <w:pStyle w:val="ConsPlusNormal"/>
              <w:rPr>
                <w:rFonts w:ascii="Times New Roman" w:hAnsi="Times New Roman" w:cs="Times New Roman"/>
              </w:rPr>
            </w:pPr>
          </w:p>
        </w:tc>
        <w:tc>
          <w:tcPr>
            <w:tcW w:w="432" w:type="dxa"/>
            <w:vMerge/>
          </w:tcPr>
          <w:p w14:paraId="7CAE3417" w14:textId="77777777" w:rsidR="002F0C2B" w:rsidRPr="00EC0163" w:rsidRDefault="002F0C2B" w:rsidP="002522B7">
            <w:pPr>
              <w:pStyle w:val="ConsPlusNormal"/>
              <w:rPr>
                <w:rFonts w:ascii="Times New Roman" w:hAnsi="Times New Roman" w:cs="Times New Roman"/>
              </w:rPr>
            </w:pPr>
          </w:p>
        </w:tc>
        <w:tc>
          <w:tcPr>
            <w:tcW w:w="405" w:type="dxa"/>
            <w:vMerge/>
          </w:tcPr>
          <w:p w14:paraId="421152E3" w14:textId="77777777" w:rsidR="002F0C2B" w:rsidRPr="00EC0163" w:rsidRDefault="002F0C2B" w:rsidP="002522B7">
            <w:pPr>
              <w:pStyle w:val="ConsPlusNormal"/>
              <w:rPr>
                <w:rFonts w:ascii="Times New Roman" w:hAnsi="Times New Roman" w:cs="Times New Roman"/>
              </w:rPr>
            </w:pPr>
          </w:p>
        </w:tc>
        <w:tc>
          <w:tcPr>
            <w:tcW w:w="2684" w:type="dxa"/>
            <w:gridSpan w:val="2"/>
            <w:vAlign w:val="center"/>
          </w:tcPr>
          <w:p w14:paraId="2DA5A41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почтовый адрес:</w:t>
            </w:r>
          </w:p>
        </w:tc>
        <w:tc>
          <w:tcPr>
            <w:tcW w:w="2704" w:type="dxa"/>
            <w:gridSpan w:val="5"/>
            <w:vAlign w:val="center"/>
          </w:tcPr>
          <w:p w14:paraId="46959140"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телефон для связи:</w:t>
            </w:r>
          </w:p>
        </w:tc>
        <w:tc>
          <w:tcPr>
            <w:tcW w:w="2303" w:type="dxa"/>
            <w:gridSpan w:val="3"/>
            <w:vAlign w:val="center"/>
          </w:tcPr>
          <w:p w14:paraId="72F21E3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адрес электронной почты (при наличии):</w:t>
            </w:r>
          </w:p>
        </w:tc>
      </w:tr>
      <w:tr w:rsidR="002F0C2B" w:rsidRPr="00EC0163" w14:paraId="716EC45A" w14:textId="77777777" w:rsidTr="008B3CB0">
        <w:trPr>
          <w:jc w:val="center"/>
        </w:trPr>
        <w:tc>
          <w:tcPr>
            <w:tcW w:w="537" w:type="dxa"/>
            <w:vMerge/>
          </w:tcPr>
          <w:p w14:paraId="18DAFBB7" w14:textId="77777777" w:rsidR="002F0C2B" w:rsidRPr="00EC0163" w:rsidRDefault="002F0C2B" w:rsidP="002522B7">
            <w:pPr>
              <w:pStyle w:val="ConsPlusNormal"/>
              <w:rPr>
                <w:rFonts w:ascii="Times New Roman" w:hAnsi="Times New Roman" w:cs="Times New Roman"/>
              </w:rPr>
            </w:pPr>
          </w:p>
        </w:tc>
        <w:tc>
          <w:tcPr>
            <w:tcW w:w="432" w:type="dxa"/>
            <w:vMerge/>
          </w:tcPr>
          <w:p w14:paraId="23F76A75" w14:textId="77777777" w:rsidR="002F0C2B" w:rsidRPr="00EC0163" w:rsidRDefault="002F0C2B" w:rsidP="002522B7">
            <w:pPr>
              <w:pStyle w:val="ConsPlusNormal"/>
              <w:rPr>
                <w:rFonts w:ascii="Times New Roman" w:hAnsi="Times New Roman" w:cs="Times New Roman"/>
              </w:rPr>
            </w:pPr>
          </w:p>
        </w:tc>
        <w:tc>
          <w:tcPr>
            <w:tcW w:w="405" w:type="dxa"/>
            <w:vMerge/>
          </w:tcPr>
          <w:p w14:paraId="65BBCF36" w14:textId="77777777" w:rsidR="002F0C2B" w:rsidRPr="00EC0163" w:rsidRDefault="002F0C2B" w:rsidP="002522B7">
            <w:pPr>
              <w:pStyle w:val="ConsPlusNormal"/>
              <w:rPr>
                <w:rFonts w:ascii="Times New Roman" w:hAnsi="Times New Roman" w:cs="Times New Roman"/>
              </w:rPr>
            </w:pPr>
          </w:p>
        </w:tc>
        <w:tc>
          <w:tcPr>
            <w:tcW w:w="2684" w:type="dxa"/>
            <w:gridSpan w:val="2"/>
          </w:tcPr>
          <w:p w14:paraId="71093A1C" w14:textId="77777777" w:rsidR="002F0C2B" w:rsidRPr="00EC0163" w:rsidRDefault="002F0C2B" w:rsidP="002522B7">
            <w:pPr>
              <w:pStyle w:val="ConsPlusNormal"/>
              <w:rPr>
                <w:rFonts w:ascii="Times New Roman" w:hAnsi="Times New Roman" w:cs="Times New Roman"/>
              </w:rPr>
            </w:pPr>
          </w:p>
        </w:tc>
        <w:tc>
          <w:tcPr>
            <w:tcW w:w="2704" w:type="dxa"/>
            <w:gridSpan w:val="5"/>
            <w:vMerge w:val="restart"/>
          </w:tcPr>
          <w:p w14:paraId="0A0728CE" w14:textId="77777777" w:rsidR="002F0C2B" w:rsidRPr="00EC0163" w:rsidRDefault="002F0C2B" w:rsidP="002522B7">
            <w:pPr>
              <w:pStyle w:val="ConsPlusNormal"/>
              <w:rPr>
                <w:rFonts w:ascii="Times New Roman" w:hAnsi="Times New Roman" w:cs="Times New Roman"/>
              </w:rPr>
            </w:pPr>
          </w:p>
        </w:tc>
        <w:tc>
          <w:tcPr>
            <w:tcW w:w="2303" w:type="dxa"/>
            <w:gridSpan w:val="3"/>
            <w:vMerge w:val="restart"/>
          </w:tcPr>
          <w:p w14:paraId="4FB51837" w14:textId="77777777" w:rsidR="002F0C2B" w:rsidRPr="00EC0163" w:rsidRDefault="002F0C2B" w:rsidP="002522B7">
            <w:pPr>
              <w:pStyle w:val="ConsPlusNormal"/>
              <w:rPr>
                <w:rFonts w:ascii="Times New Roman" w:hAnsi="Times New Roman" w:cs="Times New Roman"/>
              </w:rPr>
            </w:pPr>
          </w:p>
        </w:tc>
      </w:tr>
      <w:tr w:rsidR="002F0C2B" w:rsidRPr="00EC0163" w14:paraId="5130F14E" w14:textId="77777777" w:rsidTr="008B3CB0">
        <w:trPr>
          <w:jc w:val="center"/>
        </w:trPr>
        <w:tc>
          <w:tcPr>
            <w:tcW w:w="537" w:type="dxa"/>
            <w:vMerge/>
          </w:tcPr>
          <w:p w14:paraId="416FB0BF" w14:textId="77777777" w:rsidR="002F0C2B" w:rsidRPr="00EC0163" w:rsidRDefault="002F0C2B" w:rsidP="002522B7">
            <w:pPr>
              <w:pStyle w:val="ConsPlusNormal"/>
              <w:rPr>
                <w:rFonts w:ascii="Times New Roman" w:hAnsi="Times New Roman" w:cs="Times New Roman"/>
              </w:rPr>
            </w:pPr>
          </w:p>
        </w:tc>
        <w:tc>
          <w:tcPr>
            <w:tcW w:w="432" w:type="dxa"/>
            <w:vMerge/>
          </w:tcPr>
          <w:p w14:paraId="74DC798F" w14:textId="77777777" w:rsidR="002F0C2B" w:rsidRPr="00EC0163" w:rsidRDefault="002F0C2B" w:rsidP="002522B7">
            <w:pPr>
              <w:pStyle w:val="ConsPlusNormal"/>
              <w:rPr>
                <w:rFonts w:ascii="Times New Roman" w:hAnsi="Times New Roman" w:cs="Times New Roman"/>
              </w:rPr>
            </w:pPr>
          </w:p>
        </w:tc>
        <w:tc>
          <w:tcPr>
            <w:tcW w:w="405" w:type="dxa"/>
            <w:vMerge/>
          </w:tcPr>
          <w:p w14:paraId="49304B8D" w14:textId="77777777" w:rsidR="002F0C2B" w:rsidRPr="00EC0163" w:rsidRDefault="002F0C2B" w:rsidP="002522B7">
            <w:pPr>
              <w:pStyle w:val="ConsPlusNormal"/>
              <w:rPr>
                <w:rFonts w:ascii="Times New Roman" w:hAnsi="Times New Roman" w:cs="Times New Roman"/>
              </w:rPr>
            </w:pPr>
          </w:p>
        </w:tc>
        <w:tc>
          <w:tcPr>
            <w:tcW w:w="2684" w:type="dxa"/>
            <w:gridSpan w:val="2"/>
          </w:tcPr>
          <w:p w14:paraId="5CCF2993" w14:textId="77777777" w:rsidR="002F0C2B" w:rsidRPr="00EC0163" w:rsidRDefault="002F0C2B" w:rsidP="002522B7">
            <w:pPr>
              <w:pStyle w:val="ConsPlusNormal"/>
              <w:rPr>
                <w:rFonts w:ascii="Times New Roman" w:hAnsi="Times New Roman" w:cs="Times New Roman"/>
              </w:rPr>
            </w:pPr>
          </w:p>
        </w:tc>
        <w:tc>
          <w:tcPr>
            <w:tcW w:w="2704" w:type="dxa"/>
            <w:gridSpan w:val="5"/>
            <w:vMerge/>
          </w:tcPr>
          <w:p w14:paraId="127AE5F0" w14:textId="77777777" w:rsidR="002F0C2B" w:rsidRPr="00EC0163" w:rsidRDefault="002F0C2B" w:rsidP="002522B7">
            <w:pPr>
              <w:pStyle w:val="ConsPlusNormal"/>
              <w:rPr>
                <w:rFonts w:ascii="Times New Roman" w:hAnsi="Times New Roman" w:cs="Times New Roman"/>
              </w:rPr>
            </w:pPr>
          </w:p>
        </w:tc>
        <w:tc>
          <w:tcPr>
            <w:tcW w:w="2303" w:type="dxa"/>
            <w:gridSpan w:val="3"/>
            <w:vMerge/>
          </w:tcPr>
          <w:p w14:paraId="0FD3F37E" w14:textId="77777777" w:rsidR="002F0C2B" w:rsidRPr="00EC0163" w:rsidRDefault="002F0C2B" w:rsidP="002522B7">
            <w:pPr>
              <w:pStyle w:val="ConsPlusNormal"/>
              <w:rPr>
                <w:rFonts w:ascii="Times New Roman" w:hAnsi="Times New Roman" w:cs="Times New Roman"/>
              </w:rPr>
            </w:pPr>
          </w:p>
        </w:tc>
      </w:tr>
      <w:tr w:rsidR="002F0C2B" w:rsidRPr="00EC0163" w14:paraId="55164CF7" w14:textId="77777777" w:rsidTr="008B3CB0">
        <w:trPr>
          <w:jc w:val="center"/>
        </w:trPr>
        <w:tc>
          <w:tcPr>
            <w:tcW w:w="537" w:type="dxa"/>
            <w:vMerge/>
          </w:tcPr>
          <w:p w14:paraId="5DA61094" w14:textId="77777777" w:rsidR="002F0C2B" w:rsidRPr="00EC0163" w:rsidRDefault="002F0C2B" w:rsidP="002522B7">
            <w:pPr>
              <w:pStyle w:val="ConsPlusNormal"/>
              <w:rPr>
                <w:rFonts w:ascii="Times New Roman" w:hAnsi="Times New Roman" w:cs="Times New Roman"/>
              </w:rPr>
            </w:pPr>
          </w:p>
        </w:tc>
        <w:tc>
          <w:tcPr>
            <w:tcW w:w="432" w:type="dxa"/>
            <w:vMerge/>
          </w:tcPr>
          <w:p w14:paraId="46D6F666" w14:textId="77777777" w:rsidR="002F0C2B" w:rsidRPr="00EC0163" w:rsidRDefault="002F0C2B" w:rsidP="002522B7">
            <w:pPr>
              <w:pStyle w:val="ConsPlusNormal"/>
              <w:rPr>
                <w:rFonts w:ascii="Times New Roman" w:hAnsi="Times New Roman" w:cs="Times New Roman"/>
              </w:rPr>
            </w:pPr>
          </w:p>
        </w:tc>
        <w:tc>
          <w:tcPr>
            <w:tcW w:w="405" w:type="dxa"/>
            <w:vMerge/>
          </w:tcPr>
          <w:p w14:paraId="3FB791D4" w14:textId="77777777" w:rsidR="002F0C2B" w:rsidRPr="00EC0163" w:rsidRDefault="002F0C2B" w:rsidP="002522B7">
            <w:pPr>
              <w:pStyle w:val="ConsPlusNormal"/>
              <w:rPr>
                <w:rFonts w:ascii="Times New Roman" w:hAnsi="Times New Roman" w:cs="Times New Roman"/>
              </w:rPr>
            </w:pPr>
          </w:p>
        </w:tc>
        <w:tc>
          <w:tcPr>
            <w:tcW w:w="7691" w:type="dxa"/>
            <w:gridSpan w:val="10"/>
          </w:tcPr>
          <w:p w14:paraId="006245A4"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наименование и реквизиты документа, подтверждающего полномочия представителя:</w:t>
            </w:r>
          </w:p>
        </w:tc>
      </w:tr>
      <w:tr w:rsidR="002F0C2B" w:rsidRPr="00EC0163" w14:paraId="11573ABF" w14:textId="77777777" w:rsidTr="008B3CB0">
        <w:trPr>
          <w:jc w:val="center"/>
        </w:trPr>
        <w:tc>
          <w:tcPr>
            <w:tcW w:w="537" w:type="dxa"/>
            <w:vMerge/>
          </w:tcPr>
          <w:p w14:paraId="539375E6" w14:textId="77777777" w:rsidR="002F0C2B" w:rsidRPr="00EC0163" w:rsidRDefault="002F0C2B" w:rsidP="002522B7">
            <w:pPr>
              <w:pStyle w:val="ConsPlusNormal"/>
              <w:rPr>
                <w:rFonts w:ascii="Times New Roman" w:hAnsi="Times New Roman" w:cs="Times New Roman"/>
              </w:rPr>
            </w:pPr>
          </w:p>
        </w:tc>
        <w:tc>
          <w:tcPr>
            <w:tcW w:w="432" w:type="dxa"/>
            <w:vMerge/>
          </w:tcPr>
          <w:p w14:paraId="5B1EDC6F" w14:textId="77777777" w:rsidR="002F0C2B" w:rsidRPr="00EC0163" w:rsidRDefault="002F0C2B" w:rsidP="002522B7">
            <w:pPr>
              <w:pStyle w:val="ConsPlusNormal"/>
              <w:rPr>
                <w:rFonts w:ascii="Times New Roman" w:hAnsi="Times New Roman" w:cs="Times New Roman"/>
              </w:rPr>
            </w:pPr>
          </w:p>
        </w:tc>
        <w:tc>
          <w:tcPr>
            <w:tcW w:w="405" w:type="dxa"/>
            <w:vMerge/>
          </w:tcPr>
          <w:p w14:paraId="49FB6D09" w14:textId="77777777" w:rsidR="002F0C2B" w:rsidRPr="00EC0163" w:rsidRDefault="002F0C2B" w:rsidP="002522B7">
            <w:pPr>
              <w:pStyle w:val="ConsPlusNormal"/>
              <w:rPr>
                <w:rFonts w:ascii="Times New Roman" w:hAnsi="Times New Roman" w:cs="Times New Roman"/>
              </w:rPr>
            </w:pPr>
          </w:p>
        </w:tc>
        <w:tc>
          <w:tcPr>
            <w:tcW w:w="7691" w:type="dxa"/>
            <w:gridSpan w:val="10"/>
          </w:tcPr>
          <w:p w14:paraId="4D92BC86" w14:textId="77777777" w:rsidR="002F0C2B" w:rsidRPr="00EC0163" w:rsidRDefault="002F0C2B" w:rsidP="002522B7">
            <w:pPr>
              <w:pStyle w:val="ConsPlusNormal"/>
              <w:rPr>
                <w:rFonts w:ascii="Times New Roman" w:hAnsi="Times New Roman" w:cs="Times New Roman"/>
              </w:rPr>
            </w:pPr>
          </w:p>
        </w:tc>
      </w:tr>
      <w:tr w:rsidR="002F0C2B" w:rsidRPr="00EC0163" w14:paraId="5EAF96DA" w14:textId="77777777" w:rsidTr="008B3CB0">
        <w:trPr>
          <w:jc w:val="center"/>
        </w:trPr>
        <w:tc>
          <w:tcPr>
            <w:tcW w:w="537" w:type="dxa"/>
            <w:vMerge/>
          </w:tcPr>
          <w:p w14:paraId="5A757199" w14:textId="77777777" w:rsidR="002F0C2B" w:rsidRPr="00EC0163" w:rsidRDefault="002F0C2B" w:rsidP="002522B7">
            <w:pPr>
              <w:pStyle w:val="ConsPlusNormal"/>
              <w:rPr>
                <w:rFonts w:ascii="Times New Roman" w:hAnsi="Times New Roman" w:cs="Times New Roman"/>
              </w:rPr>
            </w:pPr>
          </w:p>
        </w:tc>
        <w:tc>
          <w:tcPr>
            <w:tcW w:w="432" w:type="dxa"/>
            <w:vMerge/>
          </w:tcPr>
          <w:p w14:paraId="6693EDF8" w14:textId="77777777" w:rsidR="002F0C2B" w:rsidRPr="00EC0163" w:rsidRDefault="002F0C2B" w:rsidP="002522B7">
            <w:pPr>
              <w:pStyle w:val="ConsPlusNormal"/>
              <w:rPr>
                <w:rFonts w:ascii="Times New Roman" w:hAnsi="Times New Roman" w:cs="Times New Roman"/>
              </w:rPr>
            </w:pPr>
          </w:p>
        </w:tc>
        <w:tc>
          <w:tcPr>
            <w:tcW w:w="405" w:type="dxa"/>
            <w:vMerge/>
          </w:tcPr>
          <w:p w14:paraId="541D38CE" w14:textId="77777777" w:rsidR="002F0C2B" w:rsidRPr="00EC0163" w:rsidRDefault="002F0C2B" w:rsidP="002522B7">
            <w:pPr>
              <w:pStyle w:val="ConsPlusNormal"/>
              <w:rPr>
                <w:rFonts w:ascii="Times New Roman" w:hAnsi="Times New Roman" w:cs="Times New Roman"/>
              </w:rPr>
            </w:pPr>
          </w:p>
        </w:tc>
        <w:tc>
          <w:tcPr>
            <w:tcW w:w="7691" w:type="dxa"/>
            <w:gridSpan w:val="10"/>
          </w:tcPr>
          <w:p w14:paraId="00191E64" w14:textId="77777777" w:rsidR="002F0C2B" w:rsidRPr="00EC0163" w:rsidRDefault="002F0C2B" w:rsidP="002522B7">
            <w:pPr>
              <w:pStyle w:val="ConsPlusNormal"/>
              <w:rPr>
                <w:rFonts w:ascii="Times New Roman" w:hAnsi="Times New Roman" w:cs="Times New Roman"/>
              </w:rPr>
            </w:pPr>
          </w:p>
        </w:tc>
      </w:tr>
      <w:tr w:rsidR="002F0C2B" w:rsidRPr="00EC0163" w14:paraId="2DA5A3ED" w14:textId="77777777" w:rsidTr="008B3CB0">
        <w:trPr>
          <w:jc w:val="center"/>
        </w:trPr>
        <w:tc>
          <w:tcPr>
            <w:tcW w:w="537" w:type="dxa"/>
            <w:vMerge w:val="restart"/>
          </w:tcPr>
          <w:p w14:paraId="113B0FB4"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lastRenderedPageBreak/>
              <w:t>8</w:t>
            </w:r>
          </w:p>
        </w:tc>
        <w:tc>
          <w:tcPr>
            <w:tcW w:w="8528" w:type="dxa"/>
            <w:gridSpan w:val="12"/>
          </w:tcPr>
          <w:p w14:paraId="21D619B9"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Документы, прилагаемые к заявлению:</w:t>
            </w:r>
          </w:p>
        </w:tc>
      </w:tr>
      <w:tr w:rsidR="002F0C2B" w:rsidRPr="00EC0163" w14:paraId="0231A8B0" w14:textId="77777777" w:rsidTr="008B3CB0">
        <w:trPr>
          <w:jc w:val="center"/>
        </w:trPr>
        <w:tc>
          <w:tcPr>
            <w:tcW w:w="537" w:type="dxa"/>
            <w:vMerge/>
          </w:tcPr>
          <w:p w14:paraId="468E8D25" w14:textId="77777777" w:rsidR="002F0C2B" w:rsidRPr="00EC0163" w:rsidRDefault="002F0C2B" w:rsidP="002522B7">
            <w:pPr>
              <w:pStyle w:val="ConsPlusNormal"/>
              <w:rPr>
                <w:rFonts w:ascii="Times New Roman" w:hAnsi="Times New Roman" w:cs="Times New Roman"/>
              </w:rPr>
            </w:pPr>
          </w:p>
        </w:tc>
        <w:tc>
          <w:tcPr>
            <w:tcW w:w="8528" w:type="dxa"/>
            <w:gridSpan w:val="12"/>
          </w:tcPr>
          <w:p w14:paraId="65C99A4F" w14:textId="77777777" w:rsidR="002F0C2B" w:rsidRPr="00EC0163" w:rsidRDefault="002F0C2B" w:rsidP="002522B7">
            <w:pPr>
              <w:pStyle w:val="ConsPlusNormal"/>
              <w:rPr>
                <w:rFonts w:ascii="Times New Roman" w:hAnsi="Times New Roman" w:cs="Times New Roman"/>
              </w:rPr>
            </w:pPr>
          </w:p>
        </w:tc>
      </w:tr>
      <w:tr w:rsidR="002F0C2B" w:rsidRPr="00EC0163" w14:paraId="2650FFED" w14:textId="77777777" w:rsidTr="008B3CB0">
        <w:trPr>
          <w:jc w:val="center"/>
        </w:trPr>
        <w:tc>
          <w:tcPr>
            <w:tcW w:w="537" w:type="dxa"/>
            <w:vMerge/>
          </w:tcPr>
          <w:p w14:paraId="46210F33" w14:textId="77777777" w:rsidR="002F0C2B" w:rsidRPr="00EC0163" w:rsidRDefault="002F0C2B" w:rsidP="002522B7">
            <w:pPr>
              <w:pStyle w:val="ConsPlusNormal"/>
              <w:rPr>
                <w:rFonts w:ascii="Times New Roman" w:hAnsi="Times New Roman" w:cs="Times New Roman"/>
              </w:rPr>
            </w:pPr>
          </w:p>
        </w:tc>
        <w:tc>
          <w:tcPr>
            <w:tcW w:w="8528" w:type="dxa"/>
            <w:gridSpan w:val="12"/>
          </w:tcPr>
          <w:p w14:paraId="7D50F842" w14:textId="77777777" w:rsidR="002F0C2B" w:rsidRPr="00EC0163" w:rsidRDefault="002F0C2B" w:rsidP="002522B7">
            <w:pPr>
              <w:pStyle w:val="ConsPlusNormal"/>
              <w:rPr>
                <w:rFonts w:ascii="Times New Roman" w:hAnsi="Times New Roman" w:cs="Times New Roman"/>
              </w:rPr>
            </w:pPr>
          </w:p>
        </w:tc>
      </w:tr>
      <w:tr w:rsidR="002F0C2B" w:rsidRPr="00EC0163" w14:paraId="6FDE2C86" w14:textId="77777777" w:rsidTr="008B3CB0">
        <w:trPr>
          <w:jc w:val="center"/>
        </w:trPr>
        <w:tc>
          <w:tcPr>
            <w:tcW w:w="537" w:type="dxa"/>
            <w:vMerge/>
          </w:tcPr>
          <w:p w14:paraId="0C76FBFF" w14:textId="77777777" w:rsidR="002F0C2B" w:rsidRPr="00EC0163" w:rsidRDefault="002F0C2B" w:rsidP="002522B7">
            <w:pPr>
              <w:pStyle w:val="ConsPlusNormal"/>
              <w:rPr>
                <w:rFonts w:ascii="Times New Roman" w:hAnsi="Times New Roman" w:cs="Times New Roman"/>
              </w:rPr>
            </w:pPr>
          </w:p>
        </w:tc>
        <w:tc>
          <w:tcPr>
            <w:tcW w:w="8528" w:type="dxa"/>
            <w:gridSpan w:val="12"/>
          </w:tcPr>
          <w:p w14:paraId="4BAE1165" w14:textId="77777777" w:rsidR="002F0C2B" w:rsidRPr="00EC0163" w:rsidRDefault="002F0C2B" w:rsidP="002522B7">
            <w:pPr>
              <w:pStyle w:val="ConsPlusNormal"/>
              <w:rPr>
                <w:rFonts w:ascii="Times New Roman" w:hAnsi="Times New Roman" w:cs="Times New Roman"/>
              </w:rPr>
            </w:pPr>
          </w:p>
        </w:tc>
      </w:tr>
      <w:tr w:rsidR="002F0C2B" w:rsidRPr="00EC0163" w14:paraId="72186944" w14:textId="77777777" w:rsidTr="008B3CB0">
        <w:trPr>
          <w:jc w:val="center"/>
        </w:trPr>
        <w:tc>
          <w:tcPr>
            <w:tcW w:w="537" w:type="dxa"/>
            <w:vMerge/>
          </w:tcPr>
          <w:p w14:paraId="395F12E8" w14:textId="77777777" w:rsidR="002F0C2B" w:rsidRPr="00EC0163" w:rsidRDefault="002F0C2B" w:rsidP="002522B7">
            <w:pPr>
              <w:pStyle w:val="ConsPlusNormal"/>
              <w:rPr>
                <w:rFonts w:ascii="Times New Roman" w:hAnsi="Times New Roman" w:cs="Times New Roman"/>
              </w:rPr>
            </w:pPr>
          </w:p>
        </w:tc>
        <w:tc>
          <w:tcPr>
            <w:tcW w:w="4820" w:type="dxa"/>
            <w:gridSpan w:val="6"/>
          </w:tcPr>
          <w:p w14:paraId="0F651C6F"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Оригинал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c>
          <w:tcPr>
            <w:tcW w:w="3708" w:type="dxa"/>
            <w:gridSpan w:val="6"/>
          </w:tcPr>
          <w:p w14:paraId="3500931C"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Копия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r>
      <w:tr w:rsidR="002F0C2B" w:rsidRPr="00EC0163" w14:paraId="6D3A184C" w14:textId="77777777" w:rsidTr="008B3CB0">
        <w:trPr>
          <w:jc w:val="center"/>
        </w:trPr>
        <w:tc>
          <w:tcPr>
            <w:tcW w:w="537" w:type="dxa"/>
            <w:vMerge/>
          </w:tcPr>
          <w:p w14:paraId="2D8B5C93" w14:textId="77777777" w:rsidR="002F0C2B" w:rsidRPr="00EC0163" w:rsidRDefault="002F0C2B" w:rsidP="002522B7">
            <w:pPr>
              <w:pStyle w:val="ConsPlusNormal"/>
              <w:rPr>
                <w:rFonts w:ascii="Times New Roman" w:hAnsi="Times New Roman" w:cs="Times New Roman"/>
              </w:rPr>
            </w:pPr>
          </w:p>
        </w:tc>
        <w:tc>
          <w:tcPr>
            <w:tcW w:w="8528" w:type="dxa"/>
            <w:gridSpan w:val="12"/>
          </w:tcPr>
          <w:p w14:paraId="566B4B71" w14:textId="77777777" w:rsidR="002F0C2B" w:rsidRPr="00EC0163" w:rsidRDefault="002F0C2B" w:rsidP="002522B7">
            <w:pPr>
              <w:pStyle w:val="ConsPlusNormal"/>
              <w:rPr>
                <w:rFonts w:ascii="Times New Roman" w:hAnsi="Times New Roman" w:cs="Times New Roman"/>
              </w:rPr>
            </w:pPr>
          </w:p>
        </w:tc>
      </w:tr>
      <w:tr w:rsidR="002F0C2B" w:rsidRPr="00EC0163" w14:paraId="51B0FF54" w14:textId="77777777" w:rsidTr="008B3CB0">
        <w:trPr>
          <w:jc w:val="center"/>
        </w:trPr>
        <w:tc>
          <w:tcPr>
            <w:tcW w:w="537" w:type="dxa"/>
            <w:vMerge/>
          </w:tcPr>
          <w:p w14:paraId="68C30B2D" w14:textId="77777777" w:rsidR="002F0C2B" w:rsidRPr="00EC0163" w:rsidRDefault="002F0C2B" w:rsidP="002522B7">
            <w:pPr>
              <w:pStyle w:val="ConsPlusNormal"/>
              <w:rPr>
                <w:rFonts w:ascii="Times New Roman" w:hAnsi="Times New Roman" w:cs="Times New Roman"/>
              </w:rPr>
            </w:pPr>
          </w:p>
        </w:tc>
        <w:tc>
          <w:tcPr>
            <w:tcW w:w="8528" w:type="dxa"/>
            <w:gridSpan w:val="12"/>
          </w:tcPr>
          <w:p w14:paraId="1D90A906" w14:textId="77777777" w:rsidR="002F0C2B" w:rsidRPr="00EC0163" w:rsidRDefault="002F0C2B" w:rsidP="002522B7">
            <w:pPr>
              <w:pStyle w:val="ConsPlusNormal"/>
              <w:rPr>
                <w:rFonts w:ascii="Times New Roman" w:hAnsi="Times New Roman" w:cs="Times New Roman"/>
              </w:rPr>
            </w:pPr>
          </w:p>
        </w:tc>
      </w:tr>
      <w:tr w:rsidR="002F0C2B" w:rsidRPr="00EC0163" w14:paraId="17BC46B6" w14:textId="77777777" w:rsidTr="008B3CB0">
        <w:trPr>
          <w:jc w:val="center"/>
        </w:trPr>
        <w:tc>
          <w:tcPr>
            <w:tcW w:w="537" w:type="dxa"/>
            <w:vMerge/>
          </w:tcPr>
          <w:p w14:paraId="0E40238B" w14:textId="77777777" w:rsidR="002F0C2B" w:rsidRPr="00EC0163" w:rsidRDefault="002F0C2B" w:rsidP="002522B7">
            <w:pPr>
              <w:pStyle w:val="ConsPlusNormal"/>
              <w:rPr>
                <w:rFonts w:ascii="Times New Roman" w:hAnsi="Times New Roman" w:cs="Times New Roman"/>
              </w:rPr>
            </w:pPr>
          </w:p>
        </w:tc>
        <w:tc>
          <w:tcPr>
            <w:tcW w:w="8528" w:type="dxa"/>
            <w:gridSpan w:val="12"/>
          </w:tcPr>
          <w:p w14:paraId="4DA03FCC" w14:textId="77777777" w:rsidR="002F0C2B" w:rsidRPr="00EC0163" w:rsidRDefault="002F0C2B" w:rsidP="002522B7">
            <w:pPr>
              <w:pStyle w:val="ConsPlusNormal"/>
              <w:rPr>
                <w:rFonts w:ascii="Times New Roman" w:hAnsi="Times New Roman" w:cs="Times New Roman"/>
              </w:rPr>
            </w:pPr>
          </w:p>
        </w:tc>
      </w:tr>
      <w:tr w:rsidR="002F0C2B" w:rsidRPr="00EC0163" w14:paraId="0B97FD80" w14:textId="77777777" w:rsidTr="008B3CB0">
        <w:trPr>
          <w:jc w:val="center"/>
        </w:trPr>
        <w:tc>
          <w:tcPr>
            <w:tcW w:w="537" w:type="dxa"/>
            <w:vMerge/>
          </w:tcPr>
          <w:p w14:paraId="2CF1602D" w14:textId="77777777" w:rsidR="002F0C2B" w:rsidRPr="00EC0163" w:rsidRDefault="002F0C2B" w:rsidP="002522B7">
            <w:pPr>
              <w:pStyle w:val="ConsPlusNormal"/>
              <w:rPr>
                <w:rFonts w:ascii="Times New Roman" w:hAnsi="Times New Roman" w:cs="Times New Roman"/>
              </w:rPr>
            </w:pPr>
          </w:p>
        </w:tc>
        <w:tc>
          <w:tcPr>
            <w:tcW w:w="4820" w:type="dxa"/>
            <w:gridSpan w:val="6"/>
          </w:tcPr>
          <w:p w14:paraId="430370B2"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Оригинал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c>
          <w:tcPr>
            <w:tcW w:w="3708" w:type="dxa"/>
            <w:gridSpan w:val="6"/>
          </w:tcPr>
          <w:p w14:paraId="7607280A"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Копия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r>
      <w:tr w:rsidR="002F0C2B" w:rsidRPr="00EC0163" w14:paraId="7AC9C0AF" w14:textId="77777777" w:rsidTr="008B3CB0">
        <w:trPr>
          <w:jc w:val="center"/>
        </w:trPr>
        <w:tc>
          <w:tcPr>
            <w:tcW w:w="537" w:type="dxa"/>
            <w:vMerge/>
          </w:tcPr>
          <w:p w14:paraId="60E4C056" w14:textId="77777777" w:rsidR="002F0C2B" w:rsidRPr="00EC0163" w:rsidRDefault="002F0C2B" w:rsidP="002522B7">
            <w:pPr>
              <w:pStyle w:val="ConsPlusNormal"/>
              <w:rPr>
                <w:rFonts w:ascii="Times New Roman" w:hAnsi="Times New Roman" w:cs="Times New Roman"/>
              </w:rPr>
            </w:pPr>
          </w:p>
        </w:tc>
        <w:tc>
          <w:tcPr>
            <w:tcW w:w="8528" w:type="dxa"/>
            <w:gridSpan w:val="12"/>
          </w:tcPr>
          <w:p w14:paraId="42B37CDB" w14:textId="77777777" w:rsidR="002F0C2B" w:rsidRPr="00EC0163" w:rsidRDefault="002F0C2B" w:rsidP="002522B7">
            <w:pPr>
              <w:pStyle w:val="ConsPlusNormal"/>
              <w:rPr>
                <w:rFonts w:ascii="Times New Roman" w:hAnsi="Times New Roman" w:cs="Times New Roman"/>
              </w:rPr>
            </w:pPr>
          </w:p>
        </w:tc>
      </w:tr>
      <w:tr w:rsidR="002F0C2B" w:rsidRPr="00EC0163" w14:paraId="5D74197A" w14:textId="77777777" w:rsidTr="008B3CB0">
        <w:trPr>
          <w:jc w:val="center"/>
        </w:trPr>
        <w:tc>
          <w:tcPr>
            <w:tcW w:w="537" w:type="dxa"/>
            <w:vMerge/>
          </w:tcPr>
          <w:p w14:paraId="28F205B1" w14:textId="77777777" w:rsidR="002F0C2B" w:rsidRPr="00EC0163" w:rsidRDefault="002F0C2B" w:rsidP="002522B7">
            <w:pPr>
              <w:pStyle w:val="ConsPlusNormal"/>
              <w:rPr>
                <w:rFonts w:ascii="Times New Roman" w:hAnsi="Times New Roman" w:cs="Times New Roman"/>
              </w:rPr>
            </w:pPr>
          </w:p>
        </w:tc>
        <w:tc>
          <w:tcPr>
            <w:tcW w:w="8528" w:type="dxa"/>
            <w:gridSpan w:val="12"/>
          </w:tcPr>
          <w:p w14:paraId="67D1248D" w14:textId="77777777" w:rsidR="002F0C2B" w:rsidRPr="00EC0163" w:rsidRDefault="002F0C2B" w:rsidP="002522B7">
            <w:pPr>
              <w:pStyle w:val="ConsPlusNormal"/>
              <w:rPr>
                <w:rFonts w:ascii="Times New Roman" w:hAnsi="Times New Roman" w:cs="Times New Roman"/>
              </w:rPr>
            </w:pPr>
          </w:p>
        </w:tc>
      </w:tr>
      <w:tr w:rsidR="002F0C2B" w:rsidRPr="00EC0163" w14:paraId="49D59319" w14:textId="77777777" w:rsidTr="008B3CB0">
        <w:trPr>
          <w:jc w:val="center"/>
        </w:trPr>
        <w:tc>
          <w:tcPr>
            <w:tcW w:w="537" w:type="dxa"/>
            <w:vMerge/>
          </w:tcPr>
          <w:p w14:paraId="4A023882" w14:textId="77777777" w:rsidR="002F0C2B" w:rsidRPr="00EC0163" w:rsidRDefault="002F0C2B" w:rsidP="002522B7">
            <w:pPr>
              <w:pStyle w:val="ConsPlusNormal"/>
              <w:rPr>
                <w:rFonts w:ascii="Times New Roman" w:hAnsi="Times New Roman" w:cs="Times New Roman"/>
              </w:rPr>
            </w:pPr>
          </w:p>
        </w:tc>
        <w:tc>
          <w:tcPr>
            <w:tcW w:w="8528" w:type="dxa"/>
            <w:gridSpan w:val="12"/>
          </w:tcPr>
          <w:p w14:paraId="523EAF3D" w14:textId="77777777" w:rsidR="002F0C2B" w:rsidRPr="00EC0163" w:rsidRDefault="002F0C2B" w:rsidP="002522B7">
            <w:pPr>
              <w:pStyle w:val="ConsPlusNormal"/>
              <w:rPr>
                <w:rFonts w:ascii="Times New Roman" w:hAnsi="Times New Roman" w:cs="Times New Roman"/>
              </w:rPr>
            </w:pPr>
          </w:p>
        </w:tc>
      </w:tr>
      <w:tr w:rsidR="002F0C2B" w:rsidRPr="00EC0163" w14:paraId="2E9E3E08" w14:textId="77777777" w:rsidTr="008B3CB0">
        <w:trPr>
          <w:jc w:val="center"/>
        </w:trPr>
        <w:tc>
          <w:tcPr>
            <w:tcW w:w="537" w:type="dxa"/>
            <w:vMerge/>
          </w:tcPr>
          <w:p w14:paraId="2178FB0E" w14:textId="77777777" w:rsidR="002F0C2B" w:rsidRPr="00EC0163" w:rsidRDefault="002F0C2B" w:rsidP="002522B7">
            <w:pPr>
              <w:pStyle w:val="ConsPlusNormal"/>
              <w:rPr>
                <w:rFonts w:ascii="Times New Roman" w:hAnsi="Times New Roman" w:cs="Times New Roman"/>
              </w:rPr>
            </w:pPr>
          </w:p>
        </w:tc>
        <w:tc>
          <w:tcPr>
            <w:tcW w:w="4820" w:type="dxa"/>
            <w:gridSpan w:val="6"/>
          </w:tcPr>
          <w:p w14:paraId="3943FAD0"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Оригинал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c>
          <w:tcPr>
            <w:tcW w:w="3708" w:type="dxa"/>
            <w:gridSpan w:val="6"/>
          </w:tcPr>
          <w:p w14:paraId="7FF9D64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 xml:space="preserve">Копия в количестве ___ экз., на ___ </w:t>
            </w:r>
            <w:proofErr w:type="gramStart"/>
            <w:r w:rsidRPr="00EC0163">
              <w:rPr>
                <w:rFonts w:ascii="Times New Roman" w:hAnsi="Times New Roman" w:cs="Times New Roman"/>
              </w:rPr>
              <w:t>л</w:t>
            </w:r>
            <w:proofErr w:type="gramEnd"/>
            <w:r w:rsidRPr="00EC0163">
              <w:rPr>
                <w:rFonts w:ascii="Times New Roman" w:hAnsi="Times New Roman" w:cs="Times New Roman"/>
              </w:rPr>
              <w:t>.</w:t>
            </w:r>
          </w:p>
        </w:tc>
      </w:tr>
      <w:tr w:rsidR="002F0C2B" w:rsidRPr="00EC0163" w14:paraId="74316624" w14:textId="77777777" w:rsidTr="008B3CB0">
        <w:trPr>
          <w:jc w:val="center"/>
        </w:trPr>
        <w:tc>
          <w:tcPr>
            <w:tcW w:w="537" w:type="dxa"/>
            <w:vMerge w:val="restart"/>
          </w:tcPr>
          <w:p w14:paraId="07BE8377" w14:textId="77777777" w:rsidR="002F0C2B" w:rsidRPr="00EC0163" w:rsidRDefault="002F0C2B" w:rsidP="002522B7">
            <w:pPr>
              <w:pStyle w:val="ConsPlusNormal"/>
              <w:jc w:val="right"/>
              <w:rPr>
                <w:rFonts w:ascii="Times New Roman" w:hAnsi="Times New Roman" w:cs="Times New Roman"/>
              </w:rPr>
            </w:pPr>
            <w:r w:rsidRPr="00EC0163">
              <w:rPr>
                <w:rFonts w:ascii="Times New Roman" w:hAnsi="Times New Roman" w:cs="Times New Roman"/>
              </w:rPr>
              <w:t>9</w:t>
            </w:r>
          </w:p>
        </w:tc>
        <w:tc>
          <w:tcPr>
            <w:tcW w:w="8528" w:type="dxa"/>
            <w:gridSpan w:val="12"/>
          </w:tcPr>
          <w:p w14:paraId="32C61571"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Примечание:</w:t>
            </w:r>
          </w:p>
        </w:tc>
      </w:tr>
      <w:tr w:rsidR="002F0C2B" w:rsidRPr="00EC0163" w14:paraId="07E2C2EB" w14:textId="77777777" w:rsidTr="008B3CB0">
        <w:trPr>
          <w:jc w:val="center"/>
        </w:trPr>
        <w:tc>
          <w:tcPr>
            <w:tcW w:w="537" w:type="dxa"/>
            <w:vMerge/>
          </w:tcPr>
          <w:p w14:paraId="262867F8" w14:textId="77777777" w:rsidR="002F0C2B" w:rsidRPr="00EC0163" w:rsidRDefault="002F0C2B" w:rsidP="002522B7">
            <w:pPr>
              <w:pStyle w:val="ConsPlusNormal"/>
              <w:rPr>
                <w:rFonts w:ascii="Times New Roman" w:hAnsi="Times New Roman" w:cs="Times New Roman"/>
              </w:rPr>
            </w:pPr>
          </w:p>
        </w:tc>
        <w:tc>
          <w:tcPr>
            <w:tcW w:w="8528" w:type="dxa"/>
            <w:gridSpan w:val="12"/>
          </w:tcPr>
          <w:p w14:paraId="7729565A" w14:textId="77777777" w:rsidR="002F0C2B" w:rsidRPr="00EC0163" w:rsidRDefault="002F0C2B" w:rsidP="002522B7">
            <w:pPr>
              <w:pStyle w:val="ConsPlusNormal"/>
              <w:rPr>
                <w:rFonts w:ascii="Times New Roman" w:hAnsi="Times New Roman" w:cs="Times New Roman"/>
              </w:rPr>
            </w:pPr>
          </w:p>
        </w:tc>
      </w:tr>
      <w:tr w:rsidR="002F0C2B" w:rsidRPr="00EC0163" w14:paraId="30A2EB92" w14:textId="77777777" w:rsidTr="008B3CB0">
        <w:trPr>
          <w:jc w:val="center"/>
        </w:trPr>
        <w:tc>
          <w:tcPr>
            <w:tcW w:w="537" w:type="dxa"/>
            <w:vMerge/>
          </w:tcPr>
          <w:p w14:paraId="215C6D8A" w14:textId="77777777" w:rsidR="002F0C2B" w:rsidRPr="00EC0163" w:rsidRDefault="002F0C2B" w:rsidP="002522B7">
            <w:pPr>
              <w:pStyle w:val="ConsPlusNormal"/>
              <w:rPr>
                <w:rFonts w:ascii="Times New Roman" w:hAnsi="Times New Roman" w:cs="Times New Roman"/>
              </w:rPr>
            </w:pPr>
          </w:p>
        </w:tc>
        <w:tc>
          <w:tcPr>
            <w:tcW w:w="8528" w:type="dxa"/>
            <w:gridSpan w:val="12"/>
          </w:tcPr>
          <w:p w14:paraId="71E31B80" w14:textId="77777777" w:rsidR="002F0C2B" w:rsidRPr="00EC0163" w:rsidRDefault="002F0C2B" w:rsidP="002522B7">
            <w:pPr>
              <w:pStyle w:val="ConsPlusNormal"/>
              <w:rPr>
                <w:rFonts w:ascii="Times New Roman" w:hAnsi="Times New Roman" w:cs="Times New Roman"/>
              </w:rPr>
            </w:pPr>
          </w:p>
        </w:tc>
      </w:tr>
      <w:tr w:rsidR="002F0C2B" w:rsidRPr="00EC0163" w14:paraId="7B0F68EF" w14:textId="77777777" w:rsidTr="008B3CB0">
        <w:trPr>
          <w:jc w:val="center"/>
        </w:trPr>
        <w:tc>
          <w:tcPr>
            <w:tcW w:w="537" w:type="dxa"/>
            <w:vMerge/>
          </w:tcPr>
          <w:p w14:paraId="7534136E" w14:textId="77777777" w:rsidR="002F0C2B" w:rsidRPr="00EC0163" w:rsidRDefault="002F0C2B" w:rsidP="002522B7">
            <w:pPr>
              <w:pStyle w:val="ConsPlusNormal"/>
              <w:rPr>
                <w:rFonts w:ascii="Times New Roman" w:hAnsi="Times New Roman" w:cs="Times New Roman"/>
              </w:rPr>
            </w:pPr>
          </w:p>
        </w:tc>
        <w:tc>
          <w:tcPr>
            <w:tcW w:w="8528" w:type="dxa"/>
            <w:gridSpan w:val="12"/>
          </w:tcPr>
          <w:p w14:paraId="69DA6988" w14:textId="77777777" w:rsidR="002F0C2B" w:rsidRPr="00EC0163" w:rsidRDefault="002F0C2B" w:rsidP="002522B7">
            <w:pPr>
              <w:pStyle w:val="ConsPlusNormal"/>
              <w:rPr>
                <w:rFonts w:ascii="Times New Roman" w:hAnsi="Times New Roman" w:cs="Times New Roman"/>
              </w:rPr>
            </w:pPr>
          </w:p>
        </w:tc>
      </w:tr>
      <w:tr w:rsidR="002F0C2B" w:rsidRPr="00EC0163" w14:paraId="07326C19" w14:textId="77777777" w:rsidTr="008B3CB0">
        <w:trPr>
          <w:jc w:val="center"/>
        </w:trPr>
        <w:tc>
          <w:tcPr>
            <w:tcW w:w="537" w:type="dxa"/>
            <w:vMerge/>
          </w:tcPr>
          <w:p w14:paraId="1939938F" w14:textId="77777777" w:rsidR="002F0C2B" w:rsidRPr="00EC0163" w:rsidRDefault="002F0C2B" w:rsidP="002522B7">
            <w:pPr>
              <w:pStyle w:val="ConsPlusNormal"/>
              <w:rPr>
                <w:rFonts w:ascii="Times New Roman" w:hAnsi="Times New Roman" w:cs="Times New Roman"/>
              </w:rPr>
            </w:pPr>
          </w:p>
        </w:tc>
        <w:tc>
          <w:tcPr>
            <w:tcW w:w="8528" w:type="dxa"/>
            <w:gridSpan w:val="12"/>
          </w:tcPr>
          <w:p w14:paraId="50DE9CCE" w14:textId="77777777" w:rsidR="002F0C2B" w:rsidRPr="00EC0163" w:rsidRDefault="002F0C2B" w:rsidP="002522B7">
            <w:pPr>
              <w:pStyle w:val="ConsPlusNormal"/>
              <w:rPr>
                <w:rFonts w:ascii="Times New Roman" w:hAnsi="Times New Roman" w:cs="Times New Roman"/>
              </w:rPr>
            </w:pPr>
          </w:p>
        </w:tc>
      </w:tr>
      <w:tr w:rsidR="002F0C2B" w:rsidRPr="00EC0163" w14:paraId="35EA5F0E" w14:textId="77777777" w:rsidTr="008B3CB0">
        <w:trPr>
          <w:jc w:val="center"/>
        </w:trPr>
        <w:tc>
          <w:tcPr>
            <w:tcW w:w="537" w:type="dxa"/>
            <w:vMerge/>
          </w:tcPr>
          <w:p w14:paraId="3469A5B8" w14:textId="77777777" w:rsidR="002F0C2B" w:rsidRPr="00EC0163" w:rsidRDefault="002F0C2B" w:rsidP="002522B7">
            <w:pPr>
              <w:pStyle w:val="ConsPlusNormal"/>
              <w:rPr>
                <w:rFonts w:ascii="Times New Roman" w:hAnsi="Times New Roman" w:cs="Times New Roman"/>
              </w:rPr>
            </w:pPr>
          </w:p>
        </w:tc>
        <w:tc>
          <w:tcPr>
            <w:tcW w:w="8528" w:type="dxa"/>
            <w:gridSpan w:val="12"/>
          </w:tcPr>
          <w:p w14:paraId="540744E1" w14:textId="77777777" w:rsidR="002F0C2B" w:rsidRPr="00EC0163" w:rsidRDefault="002F0C2B" w:rsidP="002522B7">
            <w:pPr>
              <w:pStyle w:val="ConsPlusNormal"/>
              <w:rPr>
                <w:rFonts w:ascii="Times New Roman" w:hAnsi="Times New Roman" w:cs="Times New Roman"/>
              </w:rPr>
            </w:pPr>
          </w:p>
        </w:tc>
      </w:tr>
    </w:tbl>
    <w:p w14:paraId="7B4D6477" w14:textId="77777777" w:rsidR="002F0C2B" w:rsidRPr="00EC0163" w:rsidRDefault="002F0C2B" w:rsidP="002F0C2B">
      <w:pPr>
        <w:pStyle w:val="ConsPlusNorma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1417"/>
      </w:tblGrid>
      <w:tr w:rsidR="002F0C2B" w:rsidRPr="00EC0163" w14:paraId="4706551A" w14:textId="77777777" w:rsidTr="00587C8E">
        <w:trPr>
          <w:jc w:val="center"/>
        </w:trPr>
        <w:tc>
          <w:tcPr>
            <w:tcW w:w="6284" w:type="dxa"/>
            <w:gridSpan w:val="3"/>
          </w:tcPr>
          <w:p w14:paraId="631414E7" w14:textId="77777777" w:rsidR="002F0C2B" w:rsidRPr="00EC0163" w:rsidRDefault="002F0C2B" w:rsidP="002522B7">
            <w:pPr>
              <w:pStyle w:val="ConsPlusNormal"/>
              <w:rPr>
                <w:rFonts w:ascii="Times New Roman" w:hAnsi="Times New Roman" w:cs="Times New Roman"/>
              </w:rPr>
            </w:pPr>
          </w:p>
        </w:tc>
        <w:tc>
          <w:tcPr>
            <w:tcW w:w="1363" w:type="dxa"/>
          </w:tcPr>
          <w:p w14:paraId="1472BC82" w14:textId="77777777" w:rsidR="002F0C2B" w:rsidRPr="00EC0163" w:rsidRDefault="002F0C2B" w:rsidP="002522B7">
            <w:pPr>
              <w:pStyle w:val="ConsPlusNormal"/>
              <w:ind w:left="5"/>
              <w:jc w:val="both"/>
              <w:rPr>
                <w:rFonts w:ascii="Times New Roman" w:hAnsi="Times New Roman" w:cs="Times New Roman"/>
              </w:rPr>
            </w:pPr>
            <w:r w:rsidRPr="00EC0163">
              <w:rPr>
                <w:rFonts w:ascii="Times New Roman" w:hAnsi="Times New Roman" w:cs="Times New Roman"/>
              </w:rPr>
              <w:t xml:space="preserve">Лист </w:t>
            </w:r>
            <w:r>
              <w:rPr>
                <w:rFonts w:ascii="Times New Roman" w:hAnsi="Times New Roman" w:cs="Times New Roman"/>
              </w:rPr>
              <w:t>№</w:t>
            </w:r>
            <w:r w:rsidRPr="00EC0163">
              <w:rPr>
                <w:rFonts w:ascii="Times New Roman" w:hAnsi="Times New Roman" w:cs="Times New Roman"/>
              </w:rPr>
              <w:t xml:space="preserve"> ___</w:t>
            </w:r>
          </w:p>
        </w:tc>
        <w:tc>
          <w:tcPr>
            <w:tcW w:w="1417" w:type="dxa"/>
          </w:tcPr>
          <w:p w14:paraId="10B691DC" w14:textId="77777777" w:rsidR="002F0C2B" w:rsidRPr="00EC0163" w:rsidRDefault="002F0C2B" w:rsidP="002522B7">
            <w:pPr>
              <w:pStyle w:val="ConsPlusNormal"/>
              <w:ind w:left="10"/>
              <w:jc w:val="both"/>
              <w:rPr>
                <w:rFonts w:ascii="Times New Roman" w:hAnsi="Times New Roman" w:cs="Times New Roman"/>
              </w:rPr>
            </w:pPr>
            <w:r w:rsidRPr="00EC0163">
              <w:rPr>
                <w:rFonts w:ascii="Times New Roman" w:hAnsi="Times New Roman" w:cs="Times New Roman"/>
              </w:rPr>
              <w:t>Всего листов ___</w:t>
            </w:r>
          </w:p>
        </w:tc>
      </w:tr>
      <w:tr w:rsidR="002F0C2B" w:rsidRPr="00EC0163" w14:paraId="562E7FBC" w14:textId="77777777" w:rsidTr="00587C8E">
        <w:tblPrEx>
          <w:tblBorders>
            <w:left w:val="nil"/>
            <w:right w:val="nil"/>
            <w:insideV w:val="nil"/>
          </w:tblBorders>
        </w:tblPrEx>
        <w:trPr>
          <w:jc w:val="center"/>
        </w:trPr>
        <w:tc>
          <w:tcPr>
            <w:tcW w:w="6284" w:type="dxa"/>
            <w:gridSpan w:val="3"/>
          </w:tcPr>
          <w:p w14:paraId="58FB986A" w14:textId="77777777" w:rsidR="002F0C2B" w:rsidRPr="00EC0163" w:rsidRDefault="002F0C2B" w:rsidP="002522B7">
            <w:pPr>
              <w:pStyle w:val="ConsPlusNormal"/>
              <w:rPr>
                <w:rFonts w:ascii="Times New Roman" w:hAnsi="Times New Roman" w:cs="Times New Roman"/>
              </w:rPr>
            </w:pPr>
          </w:p>
        </w:tc>
        <w:tc>
          <w:tcPr>
            <w:tcW w:w="1363" w:type="dxa"/>
          </w:tcPr>
          <w:p w14:paraId="47130FC5" w14:textId="77777777" w:rsidR="002F0C2B" w:rsidRPr="00EC0163" w:rsidRDefault="002F0C2B" w:rsidP="002522B7">
            <w:pPr>
              <w:pStyle w:val="ConsPlusNormal"/>
              <w:rPr>
                <w:rFonts w:ascii="Times New Roman" w:hAnsi="Times New Roman" w:cs="Times New Roman"/>
              </w:rPr>
            </w:pPr>
          </w:p>
        </w:tc>
        <w:tc>
          <w:tcPr>
            <w:tcW w:w="1417" w:type="dxa"/>
          </w:tcPr>
          <w:p w14:paraId="4150DCAC" w14:textId="77777777" w:rsidR="002F0C2B" w:rsidRPr="00EC0163" w:rsidRDefault="002F0C2B" w:rsidP="002522B7">
            <w:pPr>
              <w:pStyle w:val="ConsPlusNormal"/>
              <w:rPr>
                <w:rFonts w:ascii="Times New Roman" w:hAnsi="Times New Roman" w:cs="Times New Roman"/>
              </w:rPr>
            </w:pPr>
          </w:p>
        </w:tc>
      </w:tr>
      <w:tr w:rsidR="002F0C2B" w:rsidRPr="00EC0163" w14:paraId="450B2F28" w14:textId="77777777" w:rsidTr="00587C8E">
        <w:trPr>
          <w:jc w:val="center"/>
        </w:trPr>
        <w:tc>
          <w:tcPr>
            <w:tcW w:w="537" w:type="dxa"/>
          </w:tcPr>
          <w:p w14:paraId="50E7338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10</w:t>
            </w:r>
          </w:p>
        </w:tc>
        <w:tc>
          <w:tcPr>
            <w:tcW w:w="8527" w:type="dxa"/>
            <w:gridSpan w:val="4"/>
          </w:tcPr>
          <w:p w14:paraId="50B18369" w14:textId="7F9A46F4" w:rsidR="002F0C2B" w:rsidRPr="00EC0163" w:rsidRDefault="002F0C2B" w:rsidP="002522B7">
            <w:pPr>
              <w:pStyle w:val="ConsPlusNormal"/>
              <w:jc w:val="both"/>
              <w:rPr>
                <w:rFonts w:ascii="Times New Roman" w:hAnsi="Times New Roman" w:cs="Times New Roman"/>
              </w:rPr>
            </w:pPr>
            <w:proofErr w:type="gramStart"/>
            <w:r w:rsidRPr="00EC0163">
              <w:rPr>
                <w:rFonts w:ascii="Times New Roman" w:hAnsi="Times New Roman" w:cs="Times New Roman"/>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r w:rsidRPr="00EC0163">
              <w:rPr>
                <w:rFonts w:ascii="Times New Roman" w:hAnsi="Times New Roman" w:cs="Times New Roman"/>
                <w:color w:val="0000FF"/>
              </w:rPr>
              <w:t>законом</w:t>
            </w:r>
            <w:r w:rsidRPr="00EC0163">
              <w:rPr>
                <w:rFonts w:ascii="Times New Roman" w:hAnsi="Times New Roman" w:cs="Times New Roman"/>
              </w:rPr>
              <w:t xml:space="preserve"> </w:t>
            </w:r>
            <w:r>
              <w:rPr>
                <w:rFonts w:ascii="Times New Roman" w:hAnsi="Times New Roman" w:cs="Times New Roman"/>
              </w:rPr>
              <w:t>«</w:t>
            </w:r>
            <w:r w:rsidRPr="00EC0163">
              <w:rPr>
                <w:rFonts w:ascii="Times New Roman" w:hAnsi="Times New Roman" w:cs="Times New Roman"/>
              </w:rPr>
              <w:t xml:space="preserve">Об инновационном центре </w:t>
            </w:r>
            <w:r>
              <w:rPr>
                <w:rFonts w:ascii="Times New Roman" w:hAnsi="Times New Roman" w:cs="Times New Roman"/>
              </w:rPr>
              <w:t>«</w:t>
            </w:r>
            <w:proofErr w:type="spellStart"/>
            <w:r w:rsidRPr="00EC0163">
              <w:rPr>
                <w:rFonts w:ascii="Times New Roman" w:hAnsi="Times New Roman" w:cs="Times New Roman"/>
              </w:rPr>
              <w:t>Сколково</w:t>
            </w:r>
            <w:proofErr w:type="spellEnd"/>
            <w:r>
              <w:rPr>
                <w:rFonts w:ascii="Times New Roman" w:hAnsi="Times New Roman" w:cs="Times New Roman"/>
              </w:rPr>
              <w:t>»</w:t>
            </w:r>
            <w:r w:rsidRPr="00EC0163">
              <w:rPr>
                <w:rFonts w:ascii="Times New Roman" w:hAnsi="Times New Roman" w:cs="Times New Roman"/>
              </w:rPr>
              <w:t>, осуществляющими</w:t>
            </w:r>
            <w:proofErr w:type="gramEnd"/>
            <w:r w:rsidRPr="00EC0163">
              <w:rPr>
                <w:rFonts w:ascii="Times New Roman" w:hAnsi="Times New Roman" w:cs="Times New Roman"/>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r w:rsidRPr="00EC0163">
              <w:rPr>
                <w:rFonts w:ascii="Times New Roman" w:hAnsi="Times New Roman" w:cs="Times New Roman"/>
                <w:color w:val="0000FF"/>
              </w:rPr>
              <w:t>законом</w:t>
            </w:r>
            <w:r w:rsidRPr="00EC0163">
              <w:rPr>
                <w:rFonts w:ascii="Times New Roman" w:hAnsi="Times New Roman" w:cs="Times New Roman"/>
              </w:rPr>
              <w:t xml:space="preserve"> </w:t>
            </w:r>
            <w:r>
              <w:rPr>
                <w:rFonts w:ascii="Times New Roman" w:hAnsi="Times New Roman" w:cs="Times New Roman"/>
              </w:rPr>
              <w:t>«</w:t>
            </w:r>
            <w:r w:rsidRPr="00EC0163">
              <w:rPr>
                <w:rFonts w:ascii="Times New Roman" w:hAnsi="Times New Roman" w:cs="Times New Roman"/>
              </w:rPr>
              <w:t xml:space="preserve">Об инновационном центре </w:t>
            </w:r>
            <w:r>
              <w:rPr>
                <w:rFonts w:ascii="Times New Roman" w:hAnsi="Times New Roman" w:cs="Times New Roman"/>
              </w:rPr>
              <w:t>«</w:t>
            </w:r>
            <w:proofErr w:type="spellStart"/>
            <w:r w:rsidRPr="00EC0163">
              <w:rPr>
                <w:rFonts w:ascii="Times New Roman" w:hAnsi="Times New Roman" w:cs="Times New Roman"/>
              </w:rPr>
              <w:t>Сколково</w:t>
            </w:r>
            <w:proofErr w:type="spellEnd"/>
            <w:r>
              <w:rPr>
                <w:rFonts w:ascii="Times New Roman" w:hAnsi="Times New Roman" w:cs="Times New Roman"/>
              </w:rPr>
              <w:t>»</w:t>
            </w:r>
            <w:r w:rsidRPr="00EC0163">
              <w:rPr>
                <w:rFonts w:ascii="Times New Roman" w:hAnsi="Times New Roman" w:cs="Times New Roman"/>
              </w:rPr>
              <w:t>, осуществляющими присвоение, изменение и аннулирование адресов, в целях предоставления государственной услуги.</w:t>
            </w:r>
          </w:p>
        </w:tc>
      </w:tr>
      <w:tr w:rsidR="002F0C2B" w:rsidRPr="00EC0163" w14:paraId="409B3E97" w14:textId="77777777" w:rsidTr="00587C8E">
        <w:trPr>
          <w:jc w:val="center"/>
        </w:trPr>
        <w:tc>
          <w:tcPr>
            <w:tcW w:w="537" w:type="dxa"/>
          </w:tcPr>
          <w:p w14:paraId="591CED78"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11</w:t>
            </w:r>
          </w:p>
        </w:tc>
        <w:tc>
          <w:tcPr>
            <w:tcW w:w="8527" w:type="dxa"/>
            <w:gridSpan w:val="4"/>
          </w:tcPr>
          <w:p w14:paraId="45CEE990" w14:textId="77777777" w:rsidR="002F0C2B" w:rsidRPr="00EC0163" w:rsidRDefault="002F0C2B" w:rsidP="002522B7">
            <w:pPr>
              <w:pStyle w:val="ConsPlusNormal"/>
              <w:jc w:val="both"/>
              <w:rPr>
                <w:rFonts w:ascii="Times New Roman" w:hAnsi="Times New Roman" w:cs="Times New Roman"/>
              </w:rPr>
            </w:pPr>
            <w:r w:rsidRPr="00EC0163">
              <w:rPr>
                <w:rFonts w:ascii="Times New Roman" w:hAnsi="Times New Roman" w:cs="Times New Roman"/>
              </w:rPr>
              <w:t>Настоящим также подтверждаю, что:</w:t>
            </w:r>
          </w:p>
          <w:p w14:paraId="2DE31267"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сведения, указанные в настоящем заявлении, на дату представления заявления достоверны;</w:t>
            </w:r>
          </w:p>
          <w:p w14:paraId="7B45D221"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представленные правоустанавливающи</w:t>
            </w:r>
            <w:proofErr w:type="gramStart"/>
            <w:r w:rsidRPr="00EC0163">
              <w:rPr>
                <w:rFonts w:ascii="Times New Roman" w:hAnsi="Times New Roman" w:cs="Times New Roman"/>
              </w:rPr>
              <w:t>й(</w:t>
            </w:r>
            <w:proofErr w:type="spellStart"/>
            <w:proofErr w:type="gramEnd"/>
            <w:r w:rsidRPr="00EC0163">
              <w:rPr>
                <w:rFonts w:ascii="Times New Roman" w:hAnsi="Times New Roman" w:cs="Times New Roman"/>
              </w:rPr>
              <w:t>ие</w:t>
            </w:r>
            <w:proofErr w:type="spellEnd"/>
            <w:r w:rsidRPr="00EC0163">
              <w:rPr>
                <w:rFonts w:ascii="Times New Roman" w:hAnsi="Times New Roman" w:cs="Times New Roman"/>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F0C2B" w:rsidRPr="00EC0163" w14:paraId="624F65B6" w14:textId="77777777" w:rsidTr="00587C8E">
        <w:trPr>
          <w:jc w:val="center"/>
        </w:trPr>
        <w:tc>
          <w:tcPr>
            <w:tcW w:w="537" w:type="dxa"/>
            <w:vMerge w:val="restart"/>
          </w:tcPr>
          <w:p w14:paraId="1EBCF169"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lastRenderedPageBreak/>
              <w:t>12</w:t>
            </w:r>
          </w:p>
        </w:tc>
        <w:tc>
          <w:tcPr>
            <w:tcW w:w="5747" w:type="dxa"/>
            <w:gridSpan w:val="2"/>
          </w:tcPr>
          <w:p w14:paraId="518618B8"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Подпись</w:t>
            </w:r>
          </w:p>
        </w:tc>
        <w:tc>
          <w:tcPr>
            <w:tcW w:w="2780" w:type="dxa"/>
            <w:gridSpan w:val="2"/>
          </w:tcPr>
          <w:p w14:paraId="206F20F0"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Дата</w:t>
            </w:r>
          </w:p>
        </w:tc>
      </w:tr>
      <w:tr w:rsidR="002F0C2B" w:rsidRPr="00EC0163" w14:paraId="4A969C97" w14:textId="77777777" w:rsidTr="00587C8E">
        <w:trPr>
          <w:jc w:val="center"/>
        </w:trPr>
        <w:tc>
          <w:tcPr>
            <w:tcW w:w="537" w:type="dxa"/>
            <w:vMerge/>
          </w:tcPr>
          <w:p w14:paraId="1AFDDEBF" w14:textId="77777777" w:rsidR="002F0C2B" w:rsidRPr="00EC0163" w:rsidRDefault="002F0C2B" w:rsidP="002522B7">
            <w:pPr>
              <w:pStyle w:val="ConsPlusNormal"/>
              <w:rPr>
                <w:rFonts w:ascii="Times New Roman" w:hAnsi="Times New Roman" w:cs="Times New Roman"/>
              </w:rPr>
            </w:pPr>
          </w:p>
        </w:tc>
        <w:tc>
          <w:tcPr>
            <w:tcW w:w="2358" w:type="dxa"/>
            <w:tcBorders>
              <w:right w:val="nil"/>
            </w:tcBorders>
            <w:vAlign w:val="center"/>
          </w:tcPr>
          <w:p w14:paraId="185700E2" w14:textId="77777777" w:rsidR="002F0C2B" w:rsidRPr="00EC0163" w:rsidRDefault="002F0C2B" w:rsidP="002522B7">
            <w:pPr>
              <w:pStyle w:val="ConsPlusNormal"/>
              <w:pBdr>
                <w:bottom w:val="single" w:sz="12" w:space="1" w:color="auto"/>
              </w:pBdr>
              <w:jc w:val="center"/>
              <w:rPr>
                <w:rFonts w:ascii="Times New Roman" w:hAnsi="Times New Roman" w:cs="Times New Roman"/>
              </w:rPr>
            </w:pPr>
          </w:p>
          <w:p w14:paraId="5CC99A1E"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(подпись)</w:t>
            </w:r>
          </w:p>
        </w:tc>
        <w:tc>
          <w:tcPr>
            <w:tcW w:w="3389" w:type="dxa"/>
            <w:tcBorders>
              <w:left w:val="nil"/>
            </w:tcBorders>
            <w:vAlign w:val="center"/>
          </w:tcPr>
          <w:p w14:paraId="3D2A5DB2" w14:textId="77777777" w:rsidR="002F0C2B" w:rsidRPr="00EC0163" w:rsidRDefault="002F0C2B" w:rsidP="002522B7">
            <w:pPr>
              <w:pStyle w:val="ConsPlusNormal"/>
              <w:pBdr>
                <w:bottom w:val="single" w:sz="12" w:space="1" w:color="auto"/>
              </w:pBdr>
              <w:jc w:val="center"/>
              <w:rPr>
                <w:rFonts w:ascii="Times New Roman" w:hAnsi="Times New Roman" w:cs="Times New Roman"/>
              </w:rPr>
            </w:pPr>
          </w:p>
          <w:p w14:paraId="1D59459D"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(инициалы, фамилия)</w:t>
            </w:r>
          </w:p>
        </w:tc>
        <w:tc>
          <w:tcPr>
            <w:tcW w:w="2780" w:type="dxa"/>
            <w:gridSpan w:val="2"/>
            <w:vAlign w:val="center"/>
          </w:tcPr>
          <w:p w14:paraId="04D06A9C" w14:textId="77777777" w:rsidR="002F0C2B" w:rsidRPr="00EC0163" w:rsidRDefault="002F0C2B" w:rsidP="002522B7">
            <w:pPr>
              <w:pStyle w:val="ConsPlusNormal"/>
              <w:jc w:val="both"/>
              <w:rPr>
                <w:rFonts w:ascii="Times New Roman" w:hAnsi="Times New Roman" w:cs="Times New Roman"/>
              </w:rPr>
            </w:pPr>
            <w:r>
              <w:rPr>
                <w:rFonts w:ascii="Times New Roman" w:hAnsi="Times New Roman" w:cs="Times New Roman"/>
              </w:rPr>
              <w:t>«</w:t>
            </w:r>
            <w:r w:rsidRPr="00EC0163">
              <w:rPr>
                <w:rFonts w:ascii="Times New Roman" w:hAnsi="Times New Roman" w:cs="Times New Roman"/>
              </w:rPr>
              <w:t>__</w:t>
            </w:r>
            <w:r>
              <w:rPr>
                <w:rFonts w:ascii="Times New Roman" w:hAnsi="Times New Roman" w:cs="Times New Roman"/>
              </w:rPr>
              <w:t>»</w:t>
            </w:r>
            <w:r w:rsidRPr="00EC0163">
              <w:rPr>
                <w:rFonts w:ascii="Times New Roman" w:hAnsi="Times New Roman" w:cs="Times New Roman"/>
              </w:rPr>
              <w:t xml:space="preserve"> ___________ ____ </w:t>
            </w:r>
            <w:proofErr w:type="gramStart"/>
            <w:r w:rsidRPr="00EC0163">
              <w:rPr>
                <w:rFonts w:ascii="Times New Roman" w:hAnsi="Times New Roman" w:cs="Times New Roman"/>
              </w:rPr>
              <w:t>г</w:t>
            </w:r>
            <w:proofErr w:type="gramEnd"/>
            <w:r w:rsidRPr="00EC0163">
              <w:rPr>
                <w:rFonts w:ascii="Times New Roman" w:hAnsi="Times New Roman" w:cs="Times New Roman"/>
              </w:rPr>
              <w:t>.</w:t>
            </w:r>
          </w:p>
        </w:tc>
      </w:tr>
      <w:tr w:rsidR="002F0C2B" w:rsidRPr="00EC0163" w14:paraId="1560CBC8" w14:textId="77777777" w:rsidTr="00587C8E">
        <w:trPr>
          <w:jc w:val="center"/>
        </w:trPr>
        <w:tc>
          <w:tcPr>
            <w:tcW w:w="537" w:type="dxa"/>
            <w:vMerge w:val="restart"/>
          </w:tcPr>
          <w:p w14:paraId="0F02365C"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13</w:t>
            </w:r>
          </w:p>
        </w:tc>
        <w:tc>
          <w:tcPr>
            <w:tcW w:w="8527" w:type="dxa"/>
            <w:gridSpan w:val="4"/>
          </w:tcPr>
          <w:p w14:paraId="62EC114E"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Отметка специалиста, принявшего заявление и приложенные к нему документы:</w:t>
            </w:r>
          </w:p>
        </w:tc>
      </w:tr>
      <w:tr w:rsidR="002F0C2B" w:rsidRPr="00EC0163" w14:paraId="713D1F3D" w14:textId="77777777" w:rsidTr="00587C8E">
        <w:trPr>
          <w:jc w:val="center"/>
        </w:trPr>
        <w:tc>
          <w:tcPr>
            <w:tcW w:w="537" w:type="dxa"/>
            <w:vMerge/>
          </w:tcPr>
          <w:p w14:paraId="3D768775" w14:textId="77777777" w:rsidR="002F0C2B" w:rsidRPr="00EC0163" w:rsidRDefault="002F0C2B" w:rsidP="002522B7">
            <w:pPr>
              <w:pStyle w:val="ConsPlusNormal"/>
              <w:rPr>
                <w:rFonts w:ascii="Times New Roman" w:hAnsi="Times New Roman" w:cs="Times New Roman"/>
              </w:rPr>
            </w:pPr>
          </w:p>
        </w:tc>
        <w:tc>
          <w:tcPr>
            <w:tcW w:w="8527" w:type="dxa"/>
            <w:gridSpan w:val="4"/>
          </w:tcPr>
          <w:p w14:paraId="07375824" w14:textId="77777777" w:rsidR="002F0C2B" w:rsidRPr="00EC0163" w:rsidRDefault="002F0C2B" w:rsidP="002522B7">
            <w:pPr>
              <w:pStyle w:val="ConsPlusNormal"/>
              <w:rPr>
                <w:rFonts w:ascii="Times New Roman" w:hAnsi="Times New Roman" w:cs="Times New Roman"/>
              </w:rPr>
            </w:pPr>
          </w:p>
        </w:tc>
      </w:tr>
      <w:tr w:rsidR="002F0C2B" w:rsidRPr="00EC0163" w14:paraId="14CAA5DC" w14:textId="77777777" w:rsidTr="00587C8E">
        <w:trPr>
          <w:jc w:val="center"/>
        </w:trPr>
        <w:tc>
          <w:tcPr>
            <w:tcW w:w="537" w:type="dxa"/>
            <w:vMerge/>
          </w:tcPr>
          <w:p w14:paraId="50E44FE9" w14:textId="77777777" w:rsidR="002F0C2B" w:rsidRPr="00EC0163" w:rsidRDefault="002F0C2B" w:rsidP="002522B7">
            <w:pPr>
              <w:pStyle w:val="ConsPlusNormal"/>
              <w:rPr>
                <w:rFonts w:ascii="Times New Roman" w:hAnsi="Times New Roman" w:cs="Times New Roman"/>
              </w:rPr>
            </w:pPr>
          </w:p>
        </w:tc>
        <w:tc>
          <w:tcPr>
            <w:tcW w:w="8527" w:type="dxa"/>
            <w:gridSpan w:val="4"/>
          </w:tcPr>
          <w:p w14:paraId="61DA7516" w14:textId="77777777" w:rsidR="002F0C2B" w:rsidRPr="00EC0163" w:rsidRDefault="002F0C2B" w:rsidP="002522B7">
            <w:pPr>
              <w:pStyle w:val="ConsPlusNormal"/>
              <w:rPr>
                <w:rFonts w:ascii="Times New Roman" w:hAnsi="Times New Roman" w:cs="Times New Roman"/>
              </w:rPr>
            </w:pPr>
          </w:p>
        </w:tc>
      </w:tr>
      <w:tr w:rsidR="002F0C2B" w:rsidRPr="00EC0163" w14:paraId="6327D31F" w14:textId="77777777" w:rsidTr="00587C8E">
        <w:trPr>
          <w:jc w:val="center"/>
        </w:trPr>
        <w:tc>
          <w:tcPr>
            <w:tcW w:w="537" w:type="dxa"/>
            <w:vMerge/>
          </w:tcPr>
          <w:p w14:paraId="3D49ACBC" w14:textId="77777777" w:rsidR="002F0C2B" w:rsidRPr="00EC0163" w:rsidRDefault="002F0C2B" w:rsidP="002522B7">
            <w:pPr>
              <w:pStyle w:val="ConsPlusNormal"/>
              <w:rPr>
                <w:rFonts w:ascii="Times New Roman" w:hAnsi="Times New Roman" w:cs="Times New Roman"/>
              </w:rPr>
            </w:pPr>
          </w:p>
        </w:tc>
        <w:tc>
          <w:tcPr>
            <w:tcW w:w="8527" w:type="dxa"/>
            <w:gridSpan w:val="4"/>
          </w:tcPr>
          <w:p w14:paraId="4E746A88" w14:textId="77777777" w:rsidR="002F0C2B" w:rsidRPr="00EC0163" w:rsidRDefault="002F0C2B" w:rsidP="002522B7">
            <w:pPr>
              <w:pStyle w:val="ConsPlusNormal"/>
              <w:rPr>
                <w:rFonts w:ascii="Times New Roman" w:hAnsi="Times New Roman" w:cs="Times New Roman"/>
              </w:rPr>
            </w:pPr>
          </w:p>
        </w:tc>
      </w:tr>
      <w:tr w:rsidR="002F0C2B" w:rsidRPr="00EC0163" w14:paraId="03C5A10B" w14:textId="77777777" w:rsidTr="00587C8E">
        <w:trPr>
          <w:jc w:val="center"/>
        </w:trPr>
        <w:tc>
          <w:tcPr>
            <w:tcW w:w="537" w:type="dxa"/>
            <w:vMerge/>
          </w:tcPr>
          <w:p w14:paraId="09DB45CD" w14:textId="77777777" w:rsidR="002F0C2B" w:rsidRPr="00EC0163" w:rsidRDefault="002F0C2B" w:rsidP="002522B7">
            <w:pPr>
              <w:pStyle w:val="ConsPlusNormal"/>
              <w:rPr>
                <w:rFonts w:ascii="Times New Roman" w:hAnsi="Times New Roman" w:cs="Times New Roman"/>
              </w:rPr>
            </w:pPr>
          </w:p>
        </w:tc>
        <w:tc>
          <w:tcPr>
            <w:tcW w:w="8527" w:type="dxa"/>
            <w:gridSpan w:val="4"/>
          </w:tcPr>
          <w:p w14:paraId="3C116E6A" w14:textId="77777777" w:rsidR="002F0C2B" w:rsidRPr="00EC0163" w:rsidRDefault="002F0C2B" w:rsidP="002522B7">
            <w:pPr>
              <w:pStyle w:val="ConsPlusNormal"/>
              <w:rPr>
                <w:rFonts w:ascii="Times New Roman" w:hAnsi="Times New Roman" w:cs="Times New Roman"/>
              </w:rPr>
            </w:pPr>
          </w:p>
        </w:tc>
      </w:tr>
      <w:tr w:rsidR="002F0C2B" w:rsidRPr="00EC0163" w14:paraId="0DDDE081" w14:textId="77777777" w:rsidTr="00587C8E">
        <w:trPr>
          <w:jc w:val="center"/>
        </w:trPr>
        <w:tc>
          <w:tcPr>
            <w:tcW w:w="537" w:type="dxa"/>
            <w:vMerge/>
          </w:tcPr>
          <w:p w14:paraId="4FBFCFE1" w14:textId="77777777" w:rsidR="002F0C2B" w:rsidRPr="00EC0163" w:rsidRDefault="002F0C2B" w:rsidP="002522B7">
            <w:pPr>
              <w:pStyle w:val="ConsPlusNormal"/>
              <w:rPr>
                <w:rFonts w:ascii="Times New Roman" w:hAnsi="Times New Roman" w:cs="Times New Roman"/>
              </w:rPr>
            </w:pPr>
          </w:p>
        </w:tc>
        <w:tc>
          <w:tcPr>
            <w:tcW w:w="8527" w:type="dxa"/>
            <w:gridSpan w:val="4"/>
          </w:tcPr>
          <w:p w14:paraId="0C96BD03" w14:textId="77777777" w:rsidR="002F0C2B" w:rsidRPr="00EC0163" w:rsidRDefault="002F0C2B" w:rsidP="002522B7">
            <w:pPr>
              <w:pStyle w:val="ConsPlusNormal"/>
              <w:rPr>
                <w:rFonts w:ascii="Times New Roman" w:hAnsi="Times New Roman" w:cs="Times New Roman"/>
              </w:rPr>
            </w:pPr>
          </w:p>
        </w:tc>
      </w:tr>
    </w:tbl>
    <w:p w14:paraId="13FA621F" w14:textId="77777777" w:rsidR="002F0C2B" w:rsidRPr="00EC0163" w:rsidRDefault="002F0C2B" w:rsidP="002F0C2B">
      <w:pPr>
        <w:pStyle w:val="ConsPlusNormal"/>
        <w:pBdr>
          <w:bottom w:val="single" w:sz="6" w:space="1" w:color="auto"/>
        </w:pBdr>
        <w:jc w:val="both"/>
        <w:rPr>
          <w:rFonts w:ascii="Times New Roman" w:hAnsi="Times New Roman" w:cs="Times New Roman"/>
        </w:rPr>
      </w:pPr>
    </w:p>
    <w:p w14:paraId="07930E04" w14:textId="77777777" w:rsidR="002F0C2B" w:rsidRPr="00EC0163" w:rsidRDefault="002F0C2B" w:rsidP="002F0C2B">
      <w:pPr>
        <w:pStyle w:val="ConsPlusNormal"/>
        <w:spacing w:before="220"/>
        <w:ind w:firstLine="540"/>
        <w:jc w:val="both"/>
        <w:rPr>
          <w:rFonts w:ascii="Times New Roman" w:hAnsi="Times New Roman" w:cs="Times New Roman"/>
        </w:rPr>
      </w:pPr>
      <w:bookmarkStart w:id="1" w:name="P609"/>
      <w:bookmarkEnd w:id="1"/>
      <w:r w:rsidRPr="00EC0163">
        <w:rPr>
          <w:rFonts w:ascii="Times New Roman" w:hAnsi="Times New Roman" w:cs="Times New Roman"/>
        </w:rPr>
        <w:t>&lt;1&gt; Строка дублируется для каждого объединенного земельного участка.</w:t>
      </w:r>
    </w:p>
    <w:p w14:paraId="2F8D5F42" w14:textId="77777777" w:rsidR="002F0C2B" w:rsidRPr="00EC0163" w:rsidRDefault="002F0C2B" w:rsidP="002F0C2B">
      <w:pPr>
        <w:pStyle w:val="ConsPlusNormal"/>
        <w:spacing w:before="220"/>
        <w:ind w:firstLine="540"/>
        <w:jc w:val="both"/>
        <w:rPr>
          <w:rFonts w:ascii="Times New Roman" w:hAnsi="Times New Roman" w:cs="Times New Roman"/>
        </w:rPr>
      </w:pPr>
      <w:bookmarkStart w:id="2" w:name="P610"/>
      <w:bookmarkEnd w:id="2"/>
      <w:r w:rsidRPr="00EC0163">
        <w:rPr>
          <w:rFonts w:ascii="Times New Roman" w:hAnsi="Times New Roman" w:cs="Times New Roman"/>
        </w:rPr>
        <w:t>&lt;2&gt; Строка дублируется для каждого перераспределенного земельного участка.</w:t>
      </w:r>
    </w:p>
    <w:p w14:paraId="5D8C3C78" w14:textId="77777777" w:rsidR="002F0C2B" w:rsidRPr="00EC0163" w:rsidRDefault="002F0C2B" w:rsidP="002F0C2B">
      <w:pPr>
        <w:pStyle w:val="ConsPlusNormal"/>
        <w:spacing w:before="220"/>
        <w:ind w:firstLine="540"/>
        <w:jc w:val="both"/>
        <w:rPr>
          <w:rFonts w:ascii="Times New Roman" w:hAnsi="Times New Roman" w:cs="Times New Roman"/>
        </w:rPr>
      </w:pPr>
      <w:bookmarkStart w:id="3" w:name="P611"/>
      <w:bookmarkEnd w:id="3"/>
      <w:r w:rsidRPr="00EC0163">
        <w:rPr>
          <w:rFonts w:ascii="Times New Roman" w:hAnsi="Times New Roman" w:cs="Times New Roman"/>
        </w:rPr>
        <w:t>&lt;3&gt; Строка дублируется для каждого разделенного помещения.</w:t>
      </w:r>
    </w:p>
    <w:p w14:paraId="67F8AB19" w14:textId="77777777" w:rsidR="002F0C2B" w:rsidRPr="00EC0163" w:rsidRDefault="002F0C2B" w:rsidP="002F0C2B">
      <w:pPr>
        <w:pStyle w:val="ConsPlusNormal"/>
        <w:spacing w:before="220"/>
        <w:ind w:firstLine="540"/>
        <w:jc w:val="both"/>
        <w:rPr>
          <w:rFonts w:ascii="Times New Roman" w:hAnsi="Times New Roman" w:cs="Times New Roman"/>
        </w:rPr>
      </w:pPr>
      <w:bookmarkStart w:id="4" w:name="P612"/>
      <w:bookmarkEnd w:id="4"/>
      <w:r w:rsidRPr="00EC0163">
        <w:rPr>
          <w:rFonts w:ascii="Times New Roman" w:hAnsi="Times New Roman" w:cs="Times New Roman"/>
        </w:rPr>
        <w:t>&lt;4&gt; Строка дублируется для каждого объединенного помещения.</w:t>
      </w:r>
    </w:p>
    <w:p w14:paraId="49C8C050" w14:textId="77777777" w:rsidR="002F0C2B" w:rsidRPr="00EC0163" w:rsidRDefault="002F0C2B" w:rsidP="002F0C2B">
      <w:pPr>
        <w:pStyle w:val="ConsPlusNormal"/>
        <w:ind w:firstLine="540"/>
        <w:jc w:val="both"/>
        <w:rPr>
          <w:rFonts w:ascii="Times New Roman" w:hAnsi="Times New Roman" w:cs="Times New Roman"/>
        </w:rPr>
      </w:pPr>
    </w:p>
    <w:p w14:paraId="35869BEC" w14:textId="77777777" w:rsidR="002F0C2B" w:rsidRPr="00EC0163" w:rsidRDefault="002F0C2B" w:rsidP="002F0C2B">
      <w:pPr>
        <w:pStyle w:val="ConsPlusNormal"/>
        <w:ind w:firstLine="540"/>
        <w:jc w:val="both"/>
        <w:rPr>
          <w:rFonts w:ascii="Times New Roman" w:hAnsi="Times New Roman" w:cs="Times New Roman"/>
        </w:rPr>
      </w:pPr>
      <w:r w:rsidRPr="00EC0163">
        <w:rPr>
          <w:rFonts w:ascii="Times New Roman" w:hAnsi="Times New Roman" w:cs="Times New Roman"/>
        </w:rPr>
        <w:t>Примечание.</w:t>
      </w:r>
    </w:p>
    <w:p w14:paraId="081884EE" w14:textId="77777777" w:rsidR="002F0C2B" w:rsidRPr="00EC0163" w:rsidRDefault="002F0C2B" w:rsidP="002F0C2B">
      <w:pPr>
        <w:pStyle w:val="ConsPlusNormal"/>
        <w:spacing w:before="220"/>
        <w:ind w:firstLine="540"/>
        <w:jc w:val="both"/>
        <w:rPr>
          <w:rFonts w:ascii="Times New Roman" w:hAnsi="Times New Roman" w:cs="Times New Roman"/>
        </w:rPr>
      </w:pPr>
      <w:r w:rsidRPr="00EC0163">
        <w:rPr>
          <w:rFonts w:ascii="Times New Roman" w:hAnsi="Times New Roman" w:cs="Times New Roman"/>
        </w:rPr>
        <w:t xml:space="preserve">Заявление о присвоении объекту адресации адреса или аннулировании его адреса (далее </w:t>
      </w:r>
      <w:r>
        <w:rPr>
          <w:rFonts w:ascii="Times New Roman" w:hAnsi="Times New Roman" w:cs="Times New Roman"/>
        </w:rPr>
        <w:t>–</w:t>
      </w:r>
      <w:r w:rsidRPr="00EC0163">
        <w:rPr>
          <w:rFonts w:ascii="Times New Roman" w:hAnsi="Times New Roman" w:cs="Times New Roman"/>
        </w:rPr>
        <w:t xml:space="preserve">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2FB049EC" w14:textId="77777777" w:rsidR="002F0C2B" w:rsidRPr="00EC0163" w:rsidRDefault="002F0C2B" w:rsidP="002F0C2B">
      <w:pPr>
        <w:pStyle w:val="ConsPlusNormal"/>
        <w:spacing w:before="220"/>
        <w:ind w:firstLine="540"/>
        <w:jc w:val="both"/>
        <w:rPr>
          <w:rFonts w:ascii="Times New Roman" w:hAnsi="Times New Roman" w:cs="Times New Roman"/>
        </w:rPr>
      </w:pPr>
      <w:r w:rsidRPr="00EC0163">
        <w:rPr>
          <w:rFonts w:ascii="Times New Roman" w:hAnsi="Times New Roman" w:cs="Times New Roman"/>
        </w:rPr>
        <w:t xml:space="preserve">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w:t>
      </w:r>
      <w:r>
        <w:rPr>
          <w:rFonts w:ascii="Times New Roman" w:hAnsi="Times New Roman" w:cs="Times New Roman"/>
        </w:rPr>
        <w:t>«</w:t>
      </w:r>
      <w:r w:rsidRPr="00EC0163">
        <w:rPr>
          <w:rFonts w:ascii="Times New Roman" w:hAnsi="Times New Roman" w:cs="Times New Roman"/>
        </w:rPr>
        <w:t>V</w:t>
      </w:r>
      <w:r>
        <w:rPr>
          <w:rFonts w:ascii="Times New Roman" w:hAnsi="Times New Roman" w:cs="Times New Roman"/>
        </w:rPr>
        <w:t>»</w:t>
      </w:r>
    </w:p>
    <w:p w14:paraId="1910A3B3" w14:textId="77777777" w:rsidR="002F0C2B" w:rsidRPr="00EC0163" w:rsidRDefault="002F0C2B" w:rsidP="002F0C2B">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2F0C2B" w:rsidRPr="00EC0163" w14:paraId="5E261934" w14:textId="77777777" w:rsidTr="002522B7">
        <w:tc>
          <w:tcPr>
            <w:tcW w:w="564" w:type="dxa"/>
            <w:tcBorders>
              <w:top w:val="nil"/>
              <w:left w:val="nil"/>
              <w:bottom w:val="nil"/>
            </w:tcBorders>
          </w:tcPr>
          <w:p w14:paraId="2E64D003" w14:textId="77777777" w:rsidR="002F0C2B" w:rsidRPr="00EC0163" w:rsidRDefault="002F0C2B" w:rsidP="002522B7">
            <w:pPr>
              <w:pStyle w:val="ConsPlusNormal"/>
              <w:jc w:val="right"/>
              <w:rPr>
                <w:rFonts w:ascii="Times New Roman" w:hAnsi="Times New Roman" w:cs="Times New Roman"/>
              </w:rPr>
            </w:pPr>
            <w:r w:rsidRPr="00EC0163">
              <w:rPr>
                <w:rFonts w:ascii="Times New Roman" w:hAnsi="Times New Roman" w:cs="Times New Roman"/>
              </w:rPr>
              <w:t>(</w:t>
            </w:r>
          </w:p>
        </w:tc>
        <w:tc>
          <w:tcPr>
            <w:tcW w:w="546" w:type="dxa"/>
            <w:tcBorders>
              <w:top w:val="single" w:sz="4" w:space="0" w:color="auto"/>
              <w:bottom w:val="single" w:sz="4" w:space="0" w:color="auto"/>
            </w:tcBorders>
          </w:tcPr>
          <w:p w14:paraId="6C8CCF97" w14:textId="77777777" w:rsidR="002F0C2B" w:rsidRPr="00EC0163" w:rsidRDefault="002F0C2B" w:rsidP="002522B7">
            <w:pPr>
              <w:pStyle w:val="ConsPlusNormal"/>
              <w:jc w:val="center"/>
              <w:rPr>
                <w:rFonts w:ascii="Times New Roman" w:hAnsi="Times New Roman" w:cs="Times New Roman"/>
              </w:rPr>
            </w:pPr>
            <w:r w:rsidRPr="00EC0163">
              <w:rPr>
                <w:rFonts w:ascii="Times New Roman" w:hAnsi="Times New Roman" w:cs="Times New Roman"/>
              </w:rPr>
              <w:t>V</w:t>
            </w:r>
          </w:p>
        </w:tc>
        <w:tc>
          <w:tcPr>
            <w:tcW w:w="546" w:type="dxa"/>
            <w:tcBorders>
              <w:top w:val="nil"/>
              <w:bottom w:val="nil"/>
              <w:right w:val="nil"/>
            </w:tcBorders>
          </w:tcPr>
          <w:p w14:paraId="7104BF26" w14:textId="77777777" w:rsidR="002F0C2B" w:rsidRPr="00EC0163" w:rsidRDefault="002F0C2B" w:rsidP="002522B7">
            <w:pPr>
              <w:pStyle w:val="ConsPlusNormal"/>
              <w:rPr>
                <w:rFonts w:ascii="Times New Roman" w:hAnsi="Times New Roman" w:cs="Times New Roman"/>
              </w:rPr>
            </w:pPr>
            <w:r w:rsidRPr="00EC0163">
              <w:rPr>
                <w:rFonts w:ascii="Times New Roman" w:hAnsi="Times New Roman" w:cs="Times New Roman"/>
              </w:rPr>
              <w:t>).</w:t>
            </w:r>
          </w:p>
        </w:tc>
      </w:tr>
    </w:tbl>
    <w:p w14:paraId="76A1B83A" w14:textId="77777777" w:rsidR="002F0C2B" w:rsidRPr="00EC0163" w:rsidRDefault="002F0C2B" w:rsidP="002F0C2B">
      <w:pPr>
        <w:pStyle w:val="ConsPlusNormal"/>
        <w:jc w:val="both"/>
        <w:rPr>
          <w:rFonts w:ascii="Times New Roman" w:hAnsi="Times New Roman" w:cs="Times New Roman"/>
        </w:rPr>
      </w:pPr>
    </w:p>
    <w:p w14:paraId="35258F31" w14:textId="1B49444E" w:rsidR="002F0C2B" w:rsidRPr="00EC0163" w:rsidRDefault="002F0C2B" w:rsidP="002F0C2B">
      <w:pPr>
        <w:pStyle w:val="ConsPlusNormal"/>
        <w:ind w:firstLine="540"/>
        <w:jc w:val="both"/>
        <w:rPr>
          <w:rFonts w:ascii="Times New Roman" w:hAnsi="Times New Roman" w:cs="Times New Roman"/>
        </w:rPr>
      </w:pPr>
      <w:proofErr w:type="gramStart"/>
      <w:r w:rsidRPr="00EC0163">
        <w:rPr>
          <w:rFonts w:ascii="Times New Roman" w:hAnsi="Times New Roman" w:cs="Times New Roman"/>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w:t>
      </w:r>
      <w:r>
        <w:rPr>
          <w:rFonts w:ascii="Times New Roman" w:hAnsi="Times New Roman" w:cs="Times New Roman"/>
        </w:rPr>
        <w:t>–</w:t>
      </w:r>
      <w:r w:rsidRPr="00EC0163">
        <w:rPr>
          <w:rFonts w:ascii="Times New Roman" w:hAnsi="Times New Roman" w:cs="Times New Roman"/>
        </w:rPr>
        <w:t xml:space="preserve">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w:t>
      </w:r>
      <w:proofErr w:type="gramEnd"/>
      <w:r w:rsidRPr="00EC0163">
        <w:rPr>
          <w:rFonts w:ascii="Times New Roman" w:hAnsi="Times New Roman" w:cs="Times New Roman"/>
        </w:rPr>
        <w:t xml:space="preserve"> </w:t>
      </w:r>
      <w:r w:rsidRPr="00EC0163">
        <w:rPr>
          <w:rFonts w:ascii="Times New Roman" w:hAnsi="Times New Roman" w:cs="Times New Roman"/>
          <w:color w:val="0000FF"/>
        </w:rPr>
        <w:t>законом</w:t>
      </w:r>
      <w:r w:rsidRPr="00EC0163">
        <w:rPr>
          <w:rFonts w:ascii="Times New Roman" w:hAnsi="Times New Roman" w:cs="Times New Roman"/>
        </w:rPr>
        <w:t xml:space="preserve"> </w:t>
      </w:r>
      <w:r>
        <w:rPr>
          <w:rFonts w:ascii="Times New Roman" w:hAnsi="Times New Roman" w:cs="Times New Roman"/>
        </w:rPr>
        <w:t>«</w:t>
      </w:r>
      <w:r w:rsidRPr="00EC0163">
        <w:rPr>
          <w:rFonts w:ascii="Times New Roman" w:hAnsi="Times New Roman" w:cs="Times New Roman"/>
        </w:rPr>
        <w:t xml:space="preserve">Об инновационном центре </w:t>
      </w:r>
      <w:r>
        <w:rPr>
          <w:rFonts w:ascii="Times New Roman" w:hAnsi="Times New Roman" w:cs="Times New Roman"/>
        </w:rPr>
        <w:t>«</w:t>
      </w:r>
      <w:proofErr w:type="spellStart"/>
      <w:r w:rsidRPr="00EC0163">
        <w:rPr>
          <w:rFonts w:ascii="Times New Roman" w:hAnsi="Times New Roman" w:cs="Times New Roman"/>
        </w:rPr>
        <w:t>Сколково</w:t>
      </w:r>
      <w:proofErr w:type="spellEnd"/>
      <w:r>
        <w:rPr>
          <w:rFonts w:ascii="Times New Roman" w:hAnsi="Times New Roman" w:cs="Times New Roman"/>
        </w:rPr>
        <w:t>»</w:t>
      </w:r>
      <w:r w:rsidRPr="00EC0163">
        <w:rPr>
          <w:rFonts w:ascii="Times New Roman" w:hAnsi="Times New Roman" w:cs="Times New Roman"/>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7CF32A08" w14:textId="77777777" w:rsidR="002F0C2B" w:rsidRPr="00EC0163" w:rsidRDefault="002F0C2B" w:rsidP="002F0C2B">
      <w:pPr>
        <w:pStyle w:val="ConsPlusNormal"/>
        <w:jc w:val="both"/>
        <w:rPr>
          <w:rFonts w:ascii="Times New Roman" w:hAnsi="Times New Roman" w:cs="Times New Roman"/>
        </w:rPr>
      </w:pPr>
    </w:p>
    <w:p w14:paraId="17A06FF1" w14:textId="77777777" w:rsidR="002F0C2B" w:rsidRPr="00EC0163" w:rsidRDefault="002F0C2B" w:rsidP="002F0C2B">
      <w:pPr>
        <w:pStyle w:val="ConsPlusNormal"/>
        <w:jc w:val="both"/>
        <w:rPr>
          <w:rFonts w:ascii="Times New Roman" w:hAnsi="Times New Roman" w:cs="Times New Roman"/>
        </w:rPr>
      </w:pPr>
    </w:p>
    <w:p w14:paraId="00F32DEC" w14:textId="77777777" w:rsidR="002F0C2B" w:rsidRPr="00EC0163" w:rsidRDefault="002F0C2B" w:rsidP="002F0C2B">
      <w:pPr>
        <w:adjustRightInd w:val="0"/>
        <w:jc w:val="center"/>
        <w:rPr>
          <w:b/>
          <w:bCs/>
          <w:szCs w:val="24"/>
        </w:rPr>
      </w:pPr>
    </w:p>
    <w:p w14:paraId="0C356126" w14:textId="77777777" w:rsidR="002F0C2B" w:rsidRPr="00EC0163" w:rsidRDefault="002F0C2B" w:rsidP="002F0C2B">
      <w:pPr>
        <w:ind w:left="3976"/>
        <w:jc w:val="right"/>
        <w:rPr>
          <w:color w:val="34343C"/>
          <w:szCs w:val="24"/>
        </w:rPr>
      </w:pPr>
    </w:p>
    <w:p w14:paraId="76DC9AF0" w14:textId="77777777" w:rsidR="002F0C2B" w:rsidRPr="00EC0163" w:rsidRDefault="002F0C2B" w:rsidP="002F0C2B">
      <w:pPr>
        <w:ind w:left="3976"/>
        <w:jc w:val="right"/>
        <w:rPr>
          <w:color w:val="34343C"/>
          <w:szCs w:val="24"/>
        </w:rPr>
      </w:pPr>
    </w:p>
    <w:p w14:paraId="0830CE02" w14:textId="77777777" w:rsidR="002F0C2B" w:rsidRPr="00EC0163" w:rsidRDefault="002F0C2B" w:rsidP="002F0C2B">
      <w:pPr>
        <w:ind w:left="3976"/>
        <w:jc w:val="right"/>
        <w:rPr>
          <w:color w:val="34343C"/>
          <w:szCs w:val="24"/>
        </w:rPr>
      </w:pPr>
    </w:p>
    <w:p w14:paraId="535BD24E" w14:textId="77777777" w:rsidR="002F0C2B" w:rsidRDefault="002F0C2B" w:rsidP="002F0C2B">
      <w:pPr>
        <w:ind w:left="3976"/>
        <w:jc w:val="right"/>
        <w:rPr>
          <w:color w:val="34343C"/>
          <w:szCs w:val="24"/>
        </w:rPr>
      </w:pPr>
    </w:p>
    <w:p w14:paraId="049FE14B" w14:textId="77777777" w:rsidR="002F0C2B" w:rsidRDefault="002F0C2B" w:rsidP="002F0C2B">
      <w:pPr>
        <w:jc w:val="center"/>
        <w:rPr>
          <w:color w:val="34343C"/>
          <w:szCs w:val="24"/>
        </w:rPr>
      </w:pPr>
    </w:p>
    <w:p w14:paraId="04929D64" w14:textId="77777777" w:rsidR="002F0C2B" w:rsidRDefault="002F0C2B" w:rsidP="002F0C2B">
      <w:pPr>
        <w:jc w:val="center"/>
        <w:rPr>
          <w:color w:val="34343C"/>
          <w:szCs w:val="24"/>
        </w:rPr>
        <w:sectPr w:rsidR="002F0C2B" w:rsidSect="002F0C2B">
          <w:pgSz w:w="11906" w:h="16838"/>
          <w:pgMar w:top="962" w:right="1077" w:bottom="1440" w:left="1077" w:header="426" w:footer="709" w:gutter="0"/>
          <w:cols w:space="708"/>
          <w:docGrid w:linePitch="360"/>
        </w:sectPr>
      </w:pPr>
      <w:r>
        <w:rPr>
          <w:color w:val="34343C"/>
          <w:szCs w:val="24"/>
        </w:rPr>
        <w:t>___________________________________</w:t>
      </w:r>
    </w:p>
    <w:p w14:paraId="07ACC013"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6</w:t>
      </w:r>
    </w:p>
    <w:p w14:paraId="09515BF8" w14:textId="77777777" w:rsidR="002F0C2B" w:rsidRPr="00125749" w:rsidRDefault="002F0C2B" w:rsidP="002F0C2B">
      <w:pPr>
        <w:jc w:val="right"/>
        <w:rPr>
          <w:bCs/>
          <w:szCs w:val="24"/>
        </w:rPr>
      </w:pPr>
      <w:r w:rsidRPr="00125749">
        <w:rPr>
          <w:bCs/>
          <w:szCs w:val="24"/>
        </w:rPr>
        <w:t>к Административному регламенту</w:t>
      </w:r>
    </w:p>
    <w:p w14:paraId="1141DC03" w14:textId="77777777" w:rsidR="002F0C2B" w:rsidRPr="00125749" w:rsidRDefault="002F0C2B" w:rsidP="002F0C2B">
      <w:pPr>
        <w:jc w:val="right"/>
        <w:rPr>
          <w:szCs w:val="24"/>
        </w:rPr>
      </w:pPr>
      <w:r w:rsidRPr="00125749">
        <w:rPr>
          <w:szCs w:val="24"/>
        </w:rPr>
        <w:t>предоставления муниципальной услуги</w:t>
      </w:r>
    </w:p>
    <w:p w14:paraId="26A22B4B" w14:textId="77777777" w:rsidR="002F0C2B" w:rsidRDefault="002F0C2B" w:rsidP="002F0C2B">
      <w:pPr>
        <w:jc w:val="right"/>
      </w:pPr>
      <w:r w:rsidRPr="00125749">
        <w:rPr>
          <w:szCs w:val="24"/>
        </w:rPr>
        <w:t xml:space="preserve"> «</w:t>
      </w:r>
      <w:r w:rsidRPr="005804CB">
        <w:t>Присвоение адресов объектам адресации,</w:t>
      </w:r>
    </w:p>
    <w:p w14:paraId="3663ABAC"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28BDADA4" w14:textId="77777777" w:rsidR="002F0C2B" w:rsidRDefault="002F0C2B" w:rsidP="002F0C2B">
      <w:pPr>
        <w:ind w:left="3976"/>
        <w:jc w:val="right"/>
      </w:pPr>
    </w:p>
    <w:p w14:paraId="0FBB4359" w14:textId="77777777" w:rsidR="002F0C2B" w:rsidRDefault="002F0C2B" w:rsidP="002F0C2B">
      <w:pPr>
        <w:ind w:left="3976"/>
        <w:jc w:val="right"/>
      </w:pPr>
    </w:p>
    <w:p w14:paraId="1E136DD9" w14:textId="77777777" w:rsidR="002F0C2B" w:rsidRPr="00EB2374" w:rsidRDefault="002F0C2B" w:rsidP="002F0C2B">
      <w:pPr>
        <w:ind w:right="-2"/>
        <w:jc w:val="right"/>
        <w:rPr>
          <w:szCs w:val="24"/>
        </w:rPr>
      </w:pPr>
      <w:r w:rsidRPr="00EB2374">
        <w:rPr>
          <w:szCs w:val="24"/>
        </w:rPr>
        <w:t xml:space="preserve">в Администрацию Балахнинского </w:t>
      </w:r>
    </w:p>
    <w:p w14:paraId="6A69E05E" w14:textId="77777777" w:rsidR="002F0C2B" w:rsidRPr="00EB2374" w:rsidRDefault="002F0C2B" w:rsidP="002F0C2B">
      <w:pPr>
        <w:ind w:right="-2"/>
        <w:jc w:val="right"/>
        <w:rPr>
          <w:szCs w:val="24"/>
        </w:rPr>
      </w:pPr>
      <w:r w:rsidRPr="00EB2374">
        <w:rPr>
          <w:szCs w:val="24"/>
        </w:rPr>
        <w:t xml:space="preserve">муниципального округа Нижегородской области </w:t>
      </w:r>
    </w:p>
    <w:p w14:paraId="7AD15B60" w14:textId="77777777" w:rsidR="002F0C2B" w:rsidRPr="00EB2374" w:rsidRDefault="002F0C2B" w:rsidP="002F0C2B">
      <w:pPr>
        <w:ind w:right="-2"/>
        <w:jc w:val="right"/>
        <w:rPr>
          <w:szCs w:val="24"/>
        </w:rPr>
      </w:pPr>
      <w:r w:rsidRPr="00EB2374">
        <w:rPr>
          <w:szCs w:val="24"/>
        </w:rPr>
        <w:t>от _________________________________</w:t>
      </w:r>
    </w:p>
    <w:p w14:paraId="4CAB5AED" w14:textId="77777777" w:rsidR="002F0C2B" w:rsidRPr="00EB2374" w:rsidRDefault="002F0C2B" w:rsidP="002F0C2B">
      <w:pPr>
        <w:ind w:right="-2"/>
        <w:jc w:val="right"/>
        <w:rPr>
          <w:szCs w:val="24"/>
        </w:rPr>
      </w:pPr>
      <w:r w:rsidRPr="00EB2374">
        <w:rPr>
          <w:szCs w:val="24"/>
        </w:rPr>
        <w:t xml:space="preserve">____________________________________ </w:t>
      </w:r>
    </w:p>
    <w:p w14:paraId="64CC030C" w14:textId="77777777" w:rsidR="002F0C2B" w:rsidRDefault="002F0C2B" w:rsidP="002F0C2B">
      <w:pPr>
        <w:ind w:right="-2"/>
        <w:jc w:val="right"/>
        <w:rPr>
          <w:szCs w:val="24"/>
        </w:rPr>
      </w:pPr>
      <w:proofErr w:type="gramStart"/>
      <w:r w:rsidRPr="00EB2374">
        <w:rPr>
          <w:szCs w:val="24"/>
        </w:rPr>
        <w:t xml:space="preserve">(для заявителя юридического лица - полное наименование, </w:t>
      </w:r>
      <w:proofErr w:type="gramEnd"/>
    </w:p>
    <w:p w14:paraId="019DD21C" w14:textId="77777777" w:rsidR="002F0C2B" w:rsidRDefault="002F0C2B" w:rsidP="002F0C2B">
      <w:pPr>
        <w:ind w:right="-2"/>
        <w:jc w:val="right"/>
        <w:rPr>
          <w:szCs w:val="24"/>
        </w:rPr>
      </w:pPr>
      <w:r w:rsidRPr="00EB2374">
        <w:rPr>
          <w:szCs w:val="24"/>
        </w:rPr>
        <w:t>организационно-правовая форма, сведения о</w:t>
      </w:r>
    </w:p>
    <w:p w14:paraId="1E921B1F" w14:textId="77777777" w:rsidR="002F0C2B" w:rsidRPr="00EB2374" w:rsidRDefault="002F0C2B" w:rsidP="002F0C2B">
      <w:pPr>
        <w:ind w:right="-2"/>
        <w:jc w:val="right"/>
        <w:rPr>
          <w:szCs w:val="24"/>
        </w:rPr>
      </w:pPr>
      <w:r w:rsidRPr="00EB2374">
        <w:rPr>
          <w:szCs w:val="24"/>
        </w:rPr>
        <w:t xml:space="preserve"> государственной регистрации, место</w:t>
      </w:r>
    </w:p>
    <w:p w14:paraId="66272869" w14:textId="77777777" w:rsidR="002F0C2B" w:rsidRDefault="002F0C2B" w:rsidP="002F0C2B">
      <w:pPr>
        <w:ind w:right="-2"/>
        <w:jc w:val="right"/>
        <w:rPr>
          <w:szCs w:val="24"/>
        </w:rPr>
      </w:pPr>
      <w:r w:rsidRPr="00EB2374">
        <w:rPr>
          <w:szCs w:val="24"/>
        </w:rPr>
        <w:t xml:space="preserve">нахождения, контактная информация: телефон, </w:t>
      </w:r>
    </w:p>
    <w:p w14:paraId="074639AC" w14:textId="77777777" w:rsidR="002F0C2B" w:rsidRPr="00EB2374" w:rsidRDefault="002F0C2B" w:rsidP="002F0C2B">
      <w:pPr>
        <w:ind w:right="-2"/>
        <w:jc w:val="right"/>
        <w:rPr>
          <w:szCs w:val="24"/>
        </w:rPr>
      </w:pPr>
      <w:r w:rsidRPr="00EB2374">
        <w:rPr>
          <w:szCs w:val="24"/>
        </w:rPr>
        <w:t xml:space="preserve">эл. почта; для заявителя физического лица - фамилия, </w:t>
      </w:r>
    </w:p>
    <w:p w14:paraId="2C1F3E79" w14:textId="77777777" w:rsidR="002F0C2B" w:rsidRPr="00EB2374" w:rsidRDefault="002F0C2B" w:rsidP="002F0C2B">
      <w:pPr>
        <w:ind w:right="-2"/>
        <w:jc w:val="right"/>
        <w:rPr>
          <w:szCs w:val="24"/>
        </w:rPr>
      </w:pPr>
      <w:r w:rsidRPr="00EB2374">
        <w:rPr>
          <w:szCs w:val="24"/>
        </w:rPr>
        <w:t xml:space="preserve">имя, отчество, паспортные данные, </w:t>
      </w:r>
    </w:p>
    <w:p w14:paraId="45AC6A45" w14:textId="77777777" w:rsidR="002F0C2B" w:rsidRPr="00EB2374" w:rsidRDefault="002F0C2B" w:rsidP="002F0C2B">
      <w:pPr>
        <w:ind w:right="-2"/>
        <w:jc w:val="right"/>
        <w:rPr>
          <w:szCs w:val="24"/>
        </w:rPr>
      </w:pPr>
      <w:r w:rsidRPr="00EB2374">
        <w:rPr>
          <w:szCs w:val="24"/>
        </w:rPr>
        <w:t xml:space="preserve">регистрация по месту жительства, </w:t>
      </w:r>
    </w:p>
    <w:p w14:paraId="0275A965" w14:textId="77777777" w:rsidR="002F0C2B" w:rsidRDefault="002F0C2B" w:rsidP="002F0C2B">
      <w:pPr>
        <w:ind w:left="3976"/>
        <w:jc w:val="right"/>
        <w:rPr>
          <w:szCs w:val="24"/>
        </w:rPr>
      </w:pPr>
      <w:r w:rsidRPr="00EB2374">
        <w:rPr>
          <w:szCs w:val="24"/>
        </w:rPr>
        <w:t>адрес фактического проживания телефон</w:t>
      </w:r>
    </w:p>
    <w:p w14:paraId="76F03060" w14:textId="77777777" w:rsidR="002F0C2B" w:rsidRDefault="002F0C2B" w:rsidP="002F0C2B">
      <w:pPr>
        <w:ind w:left="3976"/>
        <w:jc w:val="right"/>
      </w:pPr>
    </w:p>
    <w:p w14:paraId="777CC4EA" w14:textId="77777777" w:rsidR="002F0C2B" w:rsidRDefault="002F0C2B" w:rsidP="002F0C2B">
      <w:pPr>
        <w:jc w:val="center"/>
      </w:pPr>
      <w:r>
        <w:t>ЗАЯВЛЕНИЕ</w:t>
      </w:r>
    </w:p>
    <w:p w14:paraId="089B4776" w14:textId="77777777" w:rsidR="002F0C2B" w:rsidRDefault="002F0C2B" w:rsidP="002F0C2B">
      <w:pPr>
        <w:jc w:val="center"/>
      </w:pPr>
      <w:r>
        <w:t>об исправлении опечаток и (или) ошибок в решении о присвоении или аннулировании адресов объектов адресации</w:t>
      </w:r>
    </w:p>
    <w:p w14:paraId="4811367C" w14:textId="77777777" w:rsidR="002F0C2B" w:rsidRDefault="002F0C2B" w:rsidP="002F0C2B">
      <w:pPr>
        <w:jc w:val="center"/>
      </w:pPr>
    </w:p>
    <w:p w14:paraId="57640ADD" w14:textId="77777777" w:rsidR="002F0C2B" w:rsidRDefault="002F0C2B" w:rsidP="002F0C2B">
      <w:pPr>
        <w:jc w:val="center"/>
      </w:pPr>
    </w:p>
    <w:p w14:paraId="340195A1" w14:textId="77777777" w:rsidR="002F0C2B" w:rsidRDefault="002F0C2B" w:rsidP="004F2EAD">
      <w:pPr>
        <w:ind w:firstLine="0"/>
      </w:pPr>
      <w:r>
        <w:t xml:space="preserve">Прошу исправить следующие  опечатки (ошибки) в решении о присвоении или аннулировании адреса объекту адресации </w:t>
      </w:r>
      <w:proofErr w:type="gramStart"/>
      <w:r>
        <w:t>от</w:t>
      </w:r>
      <w:proofErr w:type="gramEnd"/>
      <w:r>
        <w:t>____________№____________, выданном__________________________________________________________________________________________________________________________________________________,</w:t>
      </w:r>
    </w:p>
    <w:p w14:paraId="3BD6170F" w14:textId="77777777" w:rsidR="002F0C2B" w:rsidRPr="006D480E" w:rsidRDefault="002F0C2B" w:rsidP="004F2EAD">
      <w:pPr>
        <w:ind w:firstLine="0"/>
        <w:jc w:val="center"/>
        <w:rPr>
          <w:sz w:val="20"/>
          <w:szCs w:val="20"/>
        </w:rPr>
      </w:pPr>
      <w:r w:rsidRPr="006D480E">
        <w:rPr>
          <w:sz w:val="20"/>
          <w:szCs w:val="20"/>
        </w:rPr>
        <w:t xml:space="preserve">(наименование уполномоченного органа) </w:t>
      </w:r>
    </w:p>
    <w:p w14:paraId="1F3F5E90" w14:textId="77777777" w:rsidR="002F0C2B" w:rsidRDefault="002F0C2B" w:rsidP="004F2EAD">
      <w:pPr>
        <w:ind w:firstLine="0"/>
      </w:pPr>
    </w:p>
    <w:tbl>
      <w:tblPr>
        <w:tblW w:w="0" w:type="auto"/>
        <w:jc w:val="center"/>
        <w:tblCellMar>
          <w:left w:w="10" w:type="dxa"/>
          <w:right w:w="10" w:type="dxa"/>
        </w:tblCellMar>
        <w:tblLook w:val="0000" w:firstRow="0" w:lastRow="0" w:firstColumn="0" w:lastColumn="0" w:noHBand="0" w:noVBand="0"/>
      </w:tblPr>
      <w:tblGrid>
        <w:gridCol w:w="534"/>
        <w:gridCol w:w="2976"/>
        <w:gridCol w:w="2977"/>
        <w:gridCol w:w="2835"/>
      </w:tblGrid>
      <w:tr w:rsidR="002F0C2B" w:rsidRPr="00800419" w14:paraId="34F53626" w14:textId="77777777" w:rsidTr="004F2EAD">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B720F" w14:textId="77777777" w:rsidR="002F0C2B" w:rsidRPr="00800419" w:rsidRDefault="002F0C2B" w:rsidP="004F2EAD">
            <w:pPr>
              <w:ind w:firstLine="0"/>
            </w:pPr>
            <w:r>
              <w:t>№</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388B0" w14:textId="77777777" w:rsidR="002F0C2B" w:rsidRPr="00800419" w:rsidRDefault="002F0C2B" w:rsidP="004F2EAD">
            <w:pPr>
              <w:ind w:firstLine="0"/>
            </w:pPr>
            <w:r>
              <w:t>Данные (сведения), указанные в решении о присвоении или аннулировании адреса объекту адресации</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F763F" w14:textId="77777777" w:rsidR="002F0C2B" w:rsidRPr="00800419" w:rsidRDefault="002F0C2B" w:rsidP="004F2EAD">
            <w:pPr>
              <w:ind w:firstLine="0"/>
            </w:pPr>
            <w:r>
              <w:t>Данные (сведения), которые необходимо указать в решении о присвоении или аннулировании адреса объекту адресации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80C1B" w14:textId="77777777" w:rsidR="002F0C2B" w:rsidRPr="00800419" w:rsidRDefault="002F0C2B" w:rsidP="004F2EAD">
            <w:pPr>
              <w:ind w:firstLine="0"/>
            </w:pPr>
            <w:r>
              <w:t>Обоснование с указанием реквизит</w:t>
            </w:r>
            <w:proofErr w:type="gramStart"/>
            <w:r>
              <w:t>а(</w:t>
            </w:r>
            <w:proofErr w:type="spellStart"/>
            <w:proofErr w:type="gramEnd"/>
            <w:r>
              <w:t>ов</w:t>
            </w:r>
            <w:proofErr w:type="spellEnd"/>
            <w:r>
              <w:t>) документа(</w:t>
            </w:r>
            <w:proofErr w:type="spellStart"/>
            <w:r>
              <w:t>ов</w:t>
            </w:r>
            <w:proofErr w:type="spellEnd"/>
            <w:r>
              <w:t>), документации, на основании которых принималось решение о присвоении или аннулировании адреса объекту адресации</w:t>
            </w:r>
          </w:p>
        </w:tc>
      </w:tr>
      <w:tr w:rsidR="002F0C2B" w:rsidRPr="00800419" w14:paraId="58D219EF" w14:textId="77777777" w:rsidTr="004F2EAD">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B12CB" w14:textId="77777777" w:rsidR="002F0C2B" w:rsidRPr="00800419" w:rsidRDefault="002F0C2B" w:rsidP="004F2EAD">
            <w:pPr>
              <w:ind w:firstLine="0"/>
            </w:pPr>
            <w:r>
              <w:t>1.</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CB810" w14:textId="77777777" w:rsidR="002F0C2B" w:rsidRDefault="002F0C2B" w:rsidP="004F2EAD">
            <w:pPr>
              <w:ind w:firstLine="0"/>
              <w:rPr>
                <w:rFonts w:cs="Calibri"/>
              </w:rPr>
            </w:pP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DE7C5" w14:textId="77777777" w:rsidR="002F0C2B" w:rsidRDefault="002F0C2B" w:rsidP="004F2EAD">
            <w:pPr>
              <w:ind w:firstLine="0"/>
              <w:rPr>
                <w:rFonts w:cs="Calibri"/>
              </w:rPr>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165FA" w14:textId="77777777" w:rsidR="002F0C2B" w:rsidRDefault="002F0C2B" w:rsidP="004F2EAD">
            <w:pPr>
              <w:ind w:firstLine="0"/>
              <w:rPr>
                <w:rFonts w:cs="Calibri"/>
              </w:rPr>
            </w:pPr>
          </w:p>
        </w:tc>
      </w:tr>
    </w:tbl>
    <w:p w14:paraId="0F39D82B" w14:textId="77777777" w:rsidR="002F0C2B" w:rsidRDefault="002F0C2B" w:rsidP="002F0C2B"/>
    <w:p w14:paraId="3926A424" w14:textId="77777777" w:rsidR="002F0C2B" w:rsidRDefault="002F0C2B" w:rsidP="004F2EAD">
      <w:pPr>
        <w:ind w:firstLine="0"/>
      </w:pPr>
      <w:r>
        <w:t>и направить решение о внесении изменений в постановление о присвоении или аннулировании адреса объекту адресации с указанием верных данных.</w:t>
      </w:r>
    </w:p>
    <w:p w14:paraId="1A73CD9A" w14:textId="77777777" w:rsidR="002F0C2B" w:rsidRDefault="002F0C2B" w:rsidP="004F2EAD">
      <w:pPr>
        <w:ind w:firstLine="0"/>
      </w:pPr>
    </w:p>
    <w:p w14:paraId="67A33C39" w14:textId="77777777" w:rsidR="002F0C2B" w:rsidRPr="006D480E" w:rsidRDefault="002F0C2B" w:rsidP="004F2EAD">
      <w:pPr>
        <w:ind w:firstLine="0"/>
      </w:pPr>
      <w:r>
        <w:t>Результат  административной процедуры прошу (</w:t>
      </w:r>
      <w:r w:rsidRPr="006D480E">
        <w:t>указать один из перечисленных способов):</w:t>
      </w:r>
    </w:p>
    <w:tbl>
      <w:tblPr>
        <w:tblW w:w="0" w:type="auto"/>
        <w:tblInd w:w="108" w:type="dxa"/>
        <w:tblCellMar>
          <w:left w:w="10" w:type="dxa"/>
          <w:right w:w="10" w:type="dxa"/>
        </w:tblCellMar>
        <w:tblLook w:val="0000" w:firstRow="0" w:lastRow="0" w:firstColumn="0" w:lastColumn="0" w:noHBand="0" w:noVBand="0"/>
      </w:tblPr>
      <w:tblGrid>
        <w:gridCol w:w="8896"/>
        <w:gridCol w:w="567"/>
      </w:tblGrid>
      <w:tr w:rsidR="002F0C2B" w:rsidRPr="00800419" w14:paraId="5704526E" w14:textId="77777777" w:rsidTr="002522B7">
        <w:tc>
          <w:tcPr>
            <w:tcW w:w="8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A4825" w14:textId="77777777" w:rsidR="002F0C2B" w:rsidRPr="00800419" w:rsidRDefault="002F0C2B" w:rsidP="004F2EAD">
            <w:pPr>
              <w:ind w:right="-3654" w:firstLine="0"/>
            </w:pPr>
            <w:r>
              <w:t>Направить в форме электронного документа в Личный кабинет на ЕПГУ/РПГУ</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EB3CB" w14:textId="77777777" w:rsidR="002F0C2B" w:rsidRDefault="002F0C2B" w:rsidP="004F2EAD">
            <w:pPr>
              <w:ind w:firstLine="0"/>
              <w:rPr>
                <w:rFonts w:cs="Calibri"/>
              </w:rPr>
            </w:pPr>
          </w:p>
        </w:tc>
      </w:tr>
      <w:tr w:rsidR="002F0C2B" w:rsidRPr="00800419" w14:paraId="0DFA5A59" w14:textId="77777777" w:rsidTr="002522B7">
        <w:trPr>
          <w:trHeight w:val="1"/>
        </w:trPr>
        <w:tc>
          <w:tcPr>
            <w:tcW w:w="8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B1E13" w14:textId="77777777" w:rsidR="002F0C2B" w:rsidRPr="00800419" w:rsidRDefault="002F0C2B" w:rsidP="004F2EAD">
            <w:pPr>
              <w:ind w:firstLine="0"/>
            </w:pPr>
            <w:r>
              <w:t>Выдать на бумажном носителе при личном обращении в Администрацию</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DB020" w14:textId="77777777" w:rsidR="002F0C2B" w:rsidRDefault="002F0C2B" w:rsidP="004F2EAD">
            <w:pPr>
              <w:ind w:firstLine="0"/>
              <w:rPr>
                <w:rFonts w:cs="Calibri"/>
              </w:rPr>
            </w:pPr>
          </w:p>
        </w:tc>
      </w:tr>
      <w:tr w:rsidR="002F0C2B" w:rsidRPr="00800419" w14:paraId="7DE01E29" w14:textId="77777777" w:rsidTr="002522B7">
        <w:trPr>
          <w:trHeight w:val="1"/>
        </w:trPr>
        <w:tc>
          <w:tcPr>
            <w:tcW w:w="8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8CDF1" w14:textId="77777777" w:rsidR="002F0C2B" w:rsidRPr="00800419" w:rsidRDefault="002F0C2B" w:rsidP="004F2EAD">
            <w:pPr>
              <w:ind w:firstLine="0"/>
            </w:pPr>
            <w:r>
              <w:t>Направить почтовым отправлением с уведомление о вручении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174F1" w14:textId="77777777" w:rsidR="002F0C2B" w:rsidRDefault="002F0C2B" w:rsidP="004F2EAD">
            <w:pPr>
              <w:ind w:firstLine="0"/>
              <w:rPr>
                <w:rFonts w:cs="Calibri"/>
              </w:rPr>
            </w:pPr>
          </w:p>
        </w:tc>
      </w:tr>
    </w:tbl>
    <w:p w14:paraId="19F1F838" w14:textId="77777777" w:rsidR="002F0C2B" w:rsidRPr="006D480E" w:rsidRDefault="002F0C2B" w:rsidP="002F0C2B">
      <w:pPr>
        <w:rPr>
          <w:sz w:val="20"/>
          <w:szCs w:val="20"/>
        </w:rPr>
      </w:pPr>
      <w:r w:rsidRPr="006D480E">
        <w:rPr>
          <w:sz w:val="20"/>
          <w:szCs w:val="20"/>
        </w:rPr>
        <w:lastRenderedPageBreak/>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72CC306B" w14:textId="77777777" w:rsidR="002F0C2B" w:rsidRDefault="002F0C2B" w:rsidP="002F0C2B">
      <w:pPr>
        <w:rPr>
          <w:sz w:val="20"/>
        </w:rPr>
      </w:pPr>
      <w:r>
        <w:rPr>
          <w:sz w:val="20"/>
        </w:rPr>
        <w:tab/>
      </w:r>
      <w:r>
        <w:rPr>
          <w:sz w:val="20"/>
        </w:rPr>
        <w:tab/>
      </w:r>
      <w:r>
        <w:rPr>
          <w:sz w:val="20"/>
        </w:rPr>
        <w:tab/>
      </w:r>
      <w:r>
        <w:rPr>
          <w:sz w:val="20"/>
        </w:rPr>
        <w:tab/>
      </w:r>
    </w:p>
    <w:p w14:paraId="1E6A5BEE" w14:textId="77777777" w:rsidR="002F0C2B" w:rsidRDefault="002F0C2B" w:rsidP="002F0C2B">
      <w:pPr>
        <w:rPr>
          <w:sz w:val="20"/>
        </w:rPr>
      </w:pPr>
      <w:r>
        <w:rPr>
          <w:sz w:val="20"/>
        </w:rPr>
        <w:tab/>
      </w:r>
      <w:r>
        <w:rPr>
          <w:sz w:val="20"/>
        </w:rPr>
        <w:tab/>
      </w:r>
      <w:r>
        <w:rPr>
          <w:sz w:val="20"/>
        </w:rPr>
        <w:tab/>
      </w:r>
      <w:r>
        <w:rPr>
          <w:sz w:val="20"/>
        </w:rPr>
        <w:tab/>
      </w:r>
    </w:p>
    <w:p w14:paraId="71557207" w14:textId="77777777" w:rsidR="002F0C2B" w:rsidRDefault="002F0C2B" w:rsidP="004F2EAD">
      <w:pPr>
        <w:ind w:firstLine="0"/>
      </w:pPr>
      <w:r>
        <w:t>Подпись ____________________________________________                     Дата __________</w:t>
      </w:r>
    </w:p>
    <w:p w14:paraId="76047C10" w14:textId="77777777" w:rsidR="002F0C2B" w:rsidRDefault="002F0C2B" w:rsidP="002F0C2B">
      <w:r>
        <w:rPr>
          <w:sz w:val="20"/>
        </w:rPr>
        <w:tab/>
      </w:r>
      <w:r>
        <w:rPr>
          <w:sz w:val="20"/>
        </w:rPr>
        <w:tab/>
      </w:r>
      <w:r>
        <w:rPr>
          <w:sz w:val="20"/>
        </w:rPr>
        <w:tab/>
        <w:t>(заявителя  либо его представителя)</w:t>
      </w:r>
    </w:p>
    <w:p w14:paraId="25186607" w14:textId="77777777" w:rsidR="002F0C2B" w:rsidRDefault="002F0C2B" w:rsidP="002F0C2B">
      <w:pPr>
        <w:tabs>
          <w:tab w:val="left" w:pos="2268"/>
        </w:tabs>
        <w:jc w:val="right"/>
      </w:pPr>
    </w:p>
    <w:p w14:paraId="340EE9E5" w14:textId="77777777" w:rsidR="002F0C2B" w:rsidRDefault="002F0C2B" w:rsidP="002F0C2B">
      <w:pPr>
        <w:tabs>
          <w:tab w:val="left" w:pos="2268"/>
        </w:tabs>
        <w:jc w:val="right"/>
      </w:pPr>
    </w:p>
    <w:p w14:paraId="3B2FB761" w14:textId="77777777" w:rsidR="002F0C2B" w:rsidRDefault="002F0C2B" w:rsidP="002F0C2B">
      <w:pPr>
        <w:tabs>
          <w:tab w:val="left" w:pos="2268"/>
        </w:tabs>
        <w:jc w:val="right"/>
      </w:pPr>
    </w:p>
    <w:p w14:paraId="309ADF21" w14:textId="77777777" w:rsidR="002F0C2B" w:rsidRDefault="002F0C2B" w:rsidP="002F0C2B">
      <w:pPr>
        <w:tabs>
          <w:tab w:val="left" w:pos="2268"/>
        </w:tabs>
        <w:jc w:val="right"/>
      </w:pPr>
    </w:p>
    <w:p w14:paraId="406EB521" w14:textId="77777777" w:rsidR="002F0C2B" w:rsidRDefault="002F0C2B" w:rsidP="002F0C2B">
      <w:pPr>
        <w:tabs>
          <w:tab w:val="left" w:pos="2268"/>
        </w:tabs>
        <w:jc w:val="right"/>
      </w:pPr>
    </w:p>
    <w:p w14:paraId="7227790B" w14:textId="77777777" w:rsidR="002F0C2B" w:rsidRDefault="002F0C2B" w:rsidP="002F0C2B">
      <w:pPr>
        <w:tabs>
          <w:tab w:val="left" w:pos="2268"/>
        </w:tabs>
        <w:jc w:val="center"/>
        <w:sectPr w:rsidR="002F0C2B" w:rsidSect="004F2EAD">
          <w:pgSz w:w="11906" w:h="16838"/>
          <w:pgMar w:top="1440" w:right="1077" w:bottom="1440" w:left="1276" w:header="709" w:footer="709" w:gutter="0"/>
          <w:cols w:space="708"/>
          <w:docGrid w:linePitch="360"/>
        </w:sectPr>
      </w:pPr>
      <w:r>
        <w:t>____________________________________</w:t>
      </w:r>
    </w:p>
    <w:p w14:paraId="6F5B94D4"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7</w:t>
      </w:r>
    </w:p>
    <w:p w14:paraId="27697058" w14:textId="77777777" w:rsidR="002F0C2B" w:rsidRPr="00125749" w:rsidRDefault="002F0C2B" w:rsidP="002F0C2B">
      <w:pPr>
        <w:jc w:val="right"/>
        <w:rPr>
          <w:bCs/>
          <w:szCs w:val="24"/>
        </w:rPr>
      </w:pPr>
      <w:r w:rsidRPr="00125749">
        <w:rPr>
          <w:bCs/>
          <w:szCs w:val="24"/>
        </w:rPr>
        <w:t>к Административному регламенту</w:t>
      </w:r>
    </w:p>
    <w:p w14:paraId="1307A608" w14:textId="77777777" w:rsidR="002F0C2B" w:rsidRPr="00125749" w:rsidRDefault="002F0C2B" w:rsidP="002F0C2B">
      <w:pPr>
        <w:jc w:val="right"/>
        <w:rPr>
          <w:szCs w:val="24"/>
        </w:rPr>
      </w:pPr>
      <w:r w:rsidRPr="00125749">
        <w:rPr>
          <w:szCs w:val="24"/>
        </w:rPr>
        <w:t>предоставления муниципальной услуги</w:t>
      </w:r>
    </w:p>
    <w:p w14:paraId="27792E04" w14:textId="77777777" w:rsidR="002F0C2B" w:rsidRDefault="002F0C2B" w:rsidP="002F0C2B">
      <w:pPr>
        <w:jc w:val="right"/>
      </w:pPr>
      <w:r w:rsidRPr="00125749">
        <w:rPr>
          <w:szCs w:val="24"/>
        </w:rPr>
        <w:t xml:space="preserve"> «</w:t>
      </w:r>
      <w:r w:rsidRPr="005804CB">
        <w:t>Присвоение адресов объектам адресации,</w:t>
      </w:r>
    </w:p>
    <w:p w14:paraId="6EE71043"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3167DF1D" w14:textId="77777777" w:rsidR="002F0C2B" w:rsidRDefault="002F0C2B" w:rsidP="002F0C2B">
      <w:pPr>
        <w:ind w:left="3976"/>
        <w:jc w:val="right"/>
      </w:pPr>
    </w:p>
    <w:p w14:paraId="78E73047" w14:textId="77777777" w:rsidR="002F0C2B" w:rsidRPr="00EB2374" w:rsidRDefault="002F0C2B" w:rsidP="002F0C2B">
      <w:pPr>
        <w:ind w:right="-2"/>
        <w:jc w:val="right"/>
        <w:rPr>
          <w:szCs w:val="24"/>
        </w:rPr>
      </w:pPr>
      <w:r w:rsidRPr="00EB2374">
        <w:rPr>
          <w:szCs w:val="24"/>
        </w:rPr>
        <w:t xml:space="preserve">в Администрацию Балахнинского </w:t>
      </w:r>
    </w:p>
    <w:p w14:paraId="5833FE57" w14:textId="77777777" w:rsidR="002F0C2B" w:rsidRPr="00EB2374" w:rsidRDefault="002F0C2B" w:rsidP="002F0C2B">
      <w:pPr>
        <w:ind w:right="-2"/>
        <w:jc w:val="right"/>
        <w:rPr>
          <w:szCs w:val="24"/>
        </w:rPr>
      </w:pPr>
      <w:r w:rsidRPr="00EB2374">
        <w:rPr>
          <w:szCs w:val="24"/>
        </w:rPr>
        <w:t xml:space="preserve">муниципального округа Нижегородской области </w:t>
      </w:r>
    </w:p>
    <w:p w14:paraId="5DB134D5" w14:textId="77777777" w:rsidR="002F0C2B" w:rsidRPr="00EB2374" w:rsidRDefault="002F0C2B" w:rsidP="002F0C2B">
      <w:pPr>
        <w:ind w:right="-2"/>
        <w:jc w:val="right"/>
        <w:rPr>
          <w:szCs w:val="24"/>
        </w:rPr>
      </w:pPr>
      <w:r w:rsidRPr="00EB2374">
        <w:rPr>
          <w:szCs w:val="24"/>
        </w:rPr>
        <w:t>от _________________________________</w:t>
      </w:r>
    </w:p>
    <w:p w14:paraId="7244B86D" w14:textId="77777777" w:rsidR="002F0C2B" w:rsidRPr="00EB2374" w:rsidRDefault="002F0C2B" w:rsidP="002F0C2B">
      <w:pPr>
        <w:ind w:right="-2"/>
        <w:jc w:val="right"/>
        <w:rPr>
          <w:szCs w:val="24"/>
        </w:rPr>
      </w:pPr>
      <w:r w:rsidRPr="00EB2374">
        <w:rPr>
          <w:szCs w:val="24"/>
        </w:rPr>
        <w:t xml:space="preserve">____________________________________ </w:t>
      </w:r>
    </w:p>
    <w:p w14:paraId="516420C3" w14:textId="77777777" w:rsidR="002F0C2B" w:rsidRDefault="002F0C2B" w:rsidP="002F0C2B">
      <w:pPr>
        <w:ind w:right="-2"/>
        <w:jc w:val="right"/>
        <w:rPr>
          <w:szCs w:val="24"/>
        </w:rPr>
      </w:pPr>
      <w:proofErr w:type="gramStart"/>
      <w:r w:rsidRPr="00EB2374">
        <w:rPr>
          <w:szCs w:val="24"/>
        </w:rPr>
        <w:t xml:space="preserve">(для заявителя юридического лица - полное наименование, </w:t>
      </w:r>
      <w:proofErr w:type="gramEnd"/>
    </w:p>
    <w:p w14:paraId="0949B9BA" w14:textId="77777777" w:rsidR="002F0C2B" w:rsidRDefault="002F0C2B" w:rsidP="002F0C2B">
      <w:pPr>
        <w:ind w:right="-2"/>
        <w:jc w:val="right"/>
        <w:rPr>
          <w:szCs w:val="24"/>
        </w:rPr>
      </w:pPr>
      <w:r w:rsidRPr="00EB2374">
        <w:rPr>
          <w:szCs w:val="24"/>
        </w:rPr>
        <w:t>организационно-правовая форма, сведения о</w:t>
      </w:r>
    </w:p>
    <w:p w14:paraId="6C66C2B9" w14:textId="77777777" w:rsidR="002F0C2B" w:rsidRPr="00EB2374" w:rsidRDefault="002F0C2B" w:rsidP="002F0C2B">
      <w:pPr>
        <w:ind w:right="-2"/>
        <w:jc w:val="right"/>
        <w:rPr>
          <w:szCs w:val="24"/>
        </w:rPr>
      </w:pPr>
      <w:r w:rsidRPr="00EB2374">
        <w:rPr>
          <w:szCs w:val="24"/>
        </w:rPr>
        <w:t xml:space="preserve"> государственной регистрации, место</w:t>
      </w:r>
    </w:p>
    <w:p w14:paraId="3D492F37" w14:textId="77777777" w:rsidR="002F0C2B" w:rsidRDefault="002F0C2B" w:rsidP="002F0C2B">
      <w:pPr>
        <w:ind w:right="-2"/>
        <w:jc w:val="right"/>
        <w:rPr>
          <w:szCs w:val="24"/>
        </w:rPr>
      </w:pPr>
      <w:r w:rsidRPr="00EB2374">
        <w:rPr>
          <w:szCs w:val="24"/>
        </w:rPr>
        <w:t xml:space="preserve">нахождения, контактная информация: телефон, </w:t>
      </w:r>
    </w:p>
    <w:p w14:paraId="3BA51C22" w14:textId="77777777" w:rsidR="002F0C2B" w:rsidRPr="00EB2374" w:rsidRDefault="002F0C2B" w:rsidP="002F0C2B">
      <w:pPr>
        <w:ind w:right="-2"/>
        <w:jc w:val="right"/>
        <w:rPr>
          <w:szCs w:val="24"/>
        </w:rPr>
      </w:pPr>
      <w:r w:rsidRPr="00EB2374">
        <w:rPr>
          <w:szCs w:val="24"/>
        </w:rPr>
        <w:t xml:space="preserve">эл. почта; для заявителя физического лица - фамилия, </w:t>
      </w:r>
    </w:p>
    <w:p w14:paraId="4835254F" w14:textId="77777777" w:rsidR="002F0C2B" w:rsidRPr="00EB2374" w:rsidRDefault="002F0C2B" w:rsidP="002F0C2B">
      <w:pPr>
        <w:ind w:right="-2"/>
        <w:jc w:val="right"/>
        <w:rPr>
          <w:szCs w:val="24"/>
        </w:rPr>
      </w:pPr>
      <w:r w:rsidRPr="00EB2374">
        <w:rPr>
          <w:szCs w:val="24"/>
        </w:rPr>
        <w:t xml:space="preserve">имя, отчество, паспортные данные, </w:t>
      </w:r>
    </w:p>
    <w:p w14:paraId="39E52330" w14:textId="77777777" w:rsidR="002F0C2B" w:rsidRPr="00EB2374" w:rsidRDefault="002F0C2B" w:rsidP="002F0C2B">
      <w:pPr>
        <w:ind w:right="-2"/>
        <w:jc w:val="right"/>
        <w:rPr>
          <w:szCs w:val="24"/>
        </w:rPr>
      </w:pPr>
      <w:r w:rsidRPr="00EB2374">
        <w:rPr>
          <w:szCs w:val="24"/>
        </w:rPr>
        <w:t xml:space="preserve">регистрация по месту жительства, </w:t>
      </w:r>
    </w:p>
    <w:p w14:paraId="2683B9F6" w14:textId="77777777" w:rsidR="002F0C2B" w:rsidRDefault="002F0C2B" w:rsidP="002F0C2B">
      <w:pPr>
        <w:tabs>
          <w:tab w:val="left" w:pos="2268"/>
        </w:tabs>
        <w:jc w:val="right"/>
        <w:rPr>
          <w:szCs w:val="24"/>
        </w:rPr>
      </w:pPr>
      <w:r w:rsidRPr="00EB2374">
        <w:rPr>
          <w:szCs w:val="24"/>
        </w:rPr>
        <w:t>адрес фактического проживания телефон</w:t>
      </w:r>
    </w:p>
    <w:p w14:paraId="2681DDD2" w14:textId="77777777" w:rsidR="002F0C2B" w:rsidRDefault="002F0C2B" w:rsidP="002F0C2B">
      <w:pPr>
        <w:tabs>
          <w:tab w:val="left" w:pos="2268"/>
        </w:tabs>
        <w:jc w:val="right"/>
        <w:rPr>
          <w:szCs w:val="24"/>
        </w:rPr>
      </w:pPr>
    </w:p>
    <w:p w14:paraId="5F2797C1" w14:textId="77777777" w:rsidR="002F0C2B" w:rsidRDefault="002F0C2B" w:rsidP="002F0C2B">
      <w:pPr>
        <w:tabs>
          <w:tab w:val="left" w:pos="2268"/>
        </w:tabs>
        <w:jc w:val="right"/>
        <w:rPr>
          <w:szCs w:val="24"/>
        </w:rPr>
      </w:pPr>
    </w:p>
    <w:p w14:paraId="0CF5B87C" w14:textId="77777777" w:rsidR="002F0C2B" w:rsidRPr="00797D27" w:rsidRDefault="002F0C2B" w:rsidP="002F0C2B">
      <w:pPr>
        <w:jc w:val="center"/>
        <w:rPr>
          <w:b/>
        </w:rPr>
      </w:pPr>
      <w:r w:rsidRPr="00797D27">
        <w:rPr>
          <w:b/>
        </w:rPr>
        <w:t>ЗАЯВЛЕНИЕ</w:t>
      </w:r>
    </w:p>
    <w:p w14:paraId="49B319B4" w14:textId="77777777" w:rsidR="002F0C2B" w:rsidRPr="00797D27" w:rsidRDefault="002F0C2B" w:rsidP="002F0C2B">
      <w:pPr>
        <w:jc w:val="center"/>
      </w:pPr>
      <w:r w:rsidRPr="00797D27">
        <w:t xml:space="preserve">о выдаче копии </w:t>
      </w:r>
    </w:p>
    <w:p w14:paraId="76EDF21E" w14:textId="77777777" w:rsidR="002F0C2B" w:rsidRPr="00797D27" w:rsidRDefault="002F0C2B" w:rsidP="002F0C2B">
      <w:pPr>
        <w:jc w:val="center"/>
      </w:pPr>
      <w:r w:rsidRPr="00797D27">
        <w:rPr>
          <w:szCs w:val="24"/>
        </w:rPr>
        <w:t>решения о присвоении,</w:t>
      </w:r>
      <w:r w:rsidRPr="00797D27">
        <w:t xml:space="preserve"> </w:t>
      </w:r>
      <w:r w:rsidRPr="00797D27">
        <w:rPr>
          <w:szCs w:val="24"/>
        </w:rPr>
        <w:t>изменении или аннулировании адресов объектов адресации</w:t>
      </w:r>
    </w:p>
    <w:p w14:paraId="216E6009" w14:textId="77777777" w:rsidR="002F0C2B" w:rsidRPr="00797D27" w:rsidRDefault="002F0C2B" w:rsidP="002F0C2B">
      <w:pPr>
        <w:jc w:val="center"/>
      </w:pPr>
    </w:p>
    <w:p w14:paraId="22670BEB" w14:textId="77777777" w:rsidR="002F0C2B" w:rsidRPr="00797D27" w:rsidRDefault="002F0C2B" w:rsidP="004F2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rPr>
      </w:pPr>
      <w:r w:rsidRPr="00797D27">
        <w:t xml:space="preserve">Прошу выдать копию </w:t>
      </w:r>
      <w:r w:rsidRPr="00797D27">
        <w:rPr>
          <w:szCs w:val="24"/>
        </w:rPr>
        <w:t>решения о присвоении,</w:t>
      </w:r>
      <w:r w:rsidRPr="00797D27">
        <w:t xml:space="preserve"> </w:t>
      </w:r>
      <w:r w:rsidRPr="00797D27">
        <w:rPr>
          <w:szCs w:val="24"/>
        </w:rPr>
        <w:t>изменении или аннулировании адресов объектов адресации</w:t>
      </w:r>
      <w:r w:rsidRPr="00797D27">
        <w:t xml:space="preserve"> </w:t>
      </w:r>
      <w:proofErr w:type="gramStart"/>
      <w:r w:rsidRPr="00797D27">
        <w:t>от</w:t>
      </w:r>
      <w:proofErr w:type="gramEnd"/>
      <w:r w:rsidRPr="00797D27">
        <w:t xml:space="preserve"> </w:t>
      </w:r>
      <w:r w:rsidRPr="00797D27">
        <w:rPr>
          <w:u w:val="single"/>
        </w:rPr>
        <w:t>                  </w:t>
      </w:r>
      <w:r w:rsidRPr="00797D27">
        <w:t xml:space="preserve"> </w:t>
      </w:r>
      <w:r w:rsidRPr="00797D27">
        <w:rPr>
          <w:rFonts w:eastAsia="Segoe UI Symbol"/>
        </w:rPr>
        <w:t>№</w:t>
      </w:r>
      <w:r w:rsidRPr="00797D27">
        <w:t xml:space="preserve"> </w:t>
      </w:r>
      <w:r w:rsidRPr="00797D27">
        <w:rPr>
          <w:u w:val="single"/>
        </w:rPr>
        <w:t>                  </w:t>
      </w:r>
      <w:r w:rsidRPr="00797D27">
        <w:t xml:space="preserve"> по объекту</w:t>
      </w:r>
      <w:r w:rsidRPr="00797D27">
        <w:rPr>
          <w:sz w:val="28"/>
        </w:rPr>
        <w:t xml:space="preserve"> </w:t>
      </w:r>
      <w:r w:rsidRPr="00797D27">
        <w:rPr>
          <w:sz w:val="28"/>
          <w:u w:val="single"/>
        </w:rPr>
        <w:t>                                                      </w:t>
      </w:r>
      <w:r>
        <w:rPr>
          <w:sz w:val="28"/>
        </w:rPr>
        <w:t>_____________________________________</w:t>
      </w:r>
    </w:p>
    <w:p w14:paraId="6640F742" w14:textId="77777777" w:rsidR="002F0C2B" w:rsidRPr="00797D27" w:rsidRDefault="002F0C2B" w:rsidP="004F2EAD">
      <w:pPr>
        <w:ind w:firstLine="0"/>
        <w:jc w:val="center"/>
        <w:rPr>
          <w:sz w:val="18"/>
        </w:rPr>
      </w:pPr>
      <w:r w:rsidRPr="00797D27">
        <w:rPr>
          <w:sz w:val="18"/>
        </w:rPr>
        <w:t xml:space="preserve"> </w:t>
      </w:r>
      <w:proofErr w:type="gramStart"/>
      <w:r w:rsidRPr="00797D27">
        <w:rPr>
          <w:sz w:val="18"/>
        </w:rPr>
        <w:t xml:space="preserve">(наименование, адрес (местоположение) объекта   </w:t>
      </w:r>
      <w:proofErr w:type="gramEnd"/>
    </w:p>
    <w:p w14:paraId="655A845A" w14:textId="77777777" w:rsidR="002F0C2B" w:rsidRPr="00797D27" w:rsidRDefault="002F0C2B" w:rsidP="004F2EAD">
      <w:pPr>
        <w:ind w:firstLine="0"/>
        <w:jc w:val="center"/>
        <w:rPr>
          <w:sz w:val="18"/>
        </w:rPr>
      </w:pPr>
      <w:r w:rsidRPr="00797D27">
        <w:rPr>
          <w:sz w:val="18"/>
        </w:rPr>
        <w:t xml:space="preserve">           капитального строительства)</w:t>
      </w:r>
    </w:p>
    <w:p w14:paraId="5C9467AE" w14:textId="77777777" w:rsidR="002F0C2B" w:rsidRPr="00797D27" w:rsidRDefault="002F0C2B" w:rsidP="004F2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rPr>
      </w:pPr>
      <w:r w:rsidRPr="00797D27">
        <w:t>в связи с</w:t>
      </w:r>
      <w:proofErr w:type="gramStart"/>
      <w:r w:rsidRPr="00797D27">
        <w:rPr>
          <w:sz w:val="28"/>
        </w:rPr>
        <w:t xml:space="preserve"> </w:t>
      </w:r>
      <w:r w:rsidRPr="00797D27">
        <w:rPr>
          <w:sz w:val="28"/>
          <w:u w:val="single"/>
        </w:rPr>
        <w:t>                                                                                                         .</w:t>
      </w:r>
      <w:proofErr w:type="gramEnd"/>
    </w:p>
    <w:p w14:paraId="445A6922" w14:textId="77777777" w:rsidR="002F0C2B" w:rsidRPr="00797D27" w:rsidRDefault="002F0C2B" w:rsidP="004F2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18"/>
        </w:rPr>
      </w:pPr>
      <w:r w:rsidRPr="00797D27">
        <w:rPr>
          <w:sz w:val="18"/>
        </w:rPr>
        <w:t>(указать причину)</w:t>
      </w:r>
    </w:p>
    <w:p w14:paraId="5B801EE8" w14:textId="77777777" w:rsidR="002F0C2B" w:rsidRPr="00797D27" w:rsidRDefault="002F0C2B" w:rsidP="004F2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rPr>
      </w:pPr>
    </w:p>
    <w:p w14:paraId="5D2E9727" w14:textId="77777777" w:rsidR="002F0C2B" w:rsidRPr="00797D27" w:rsidRDefault="002F0C2B" w:rsidP="004F2EAD">
      <w:pPr>
        <w:ind w:firstLine="0"/>
      </w:pPr>
      <w:r w:rsidRPr="00797D27">
        <w:t>Приложение:</w:t>
      </w:r>
    </w:p>
    <w:p w14:paraId="5F698A15" w14:textId="77777777" w:rsidR="002F0C2B" w:rsidRPr="00797D27" w:rsidRDefault="002F0C2B" w:rsidP="004F2EAD">
      <w:pPr>
        <w:ind w:firstLine="0"/>
      </w:pPr>
      <w:r w:rsidRPr="00797D27">
        <w:t>Результат предоставления муниципальной услуги прошу (указать один из перечисленных способов):</w:t>
      </w:r>
    </w:p>
    <w:p w14:paraId="6EE33C71" w14:textId="77777777" w:rsidR="002F0C2B" w:rsidRPr="00797D27" w:rsidRDefault="002F0C2B" w:rsidP="004F2EAD">
      <w:pPr>
        <w:ind w:firstLine="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tblGrid>
      <w:tr w:rsidR="002F0C2B" w:rsidRPr="00797D27" w14:paraId="4C012BAE" w14:textId="77777777" w:rsidTr="004F2EAD">
        <w:trPr>
          <w:trHeight w:val="404"/>
          <w:jc w:val="center"/>
        </w:trPr>
        <w:tc>
          <w:tcPr>
            <w:tcW w:w="8897" w:type="dxa"/>
          </w:tcPr>
          <w:p w14:paraId="1E929BB6" w14:textId="77777777" w:rsidR="002F0C2B" w:rsidRPr="00797D27" w:rsidRDefault="002F0C2B" w:rsidP="004F2EAD">
            <w:pPr>
              <w:autoSpaceDE w:val="0"/>
              <w:autoSpaceDN w:val="0"/>
              <w:adjustRightInd w:val="0"/>
              <w:ind w:right="-3654" w:firstLine="0"/>
              <w:rPr>
                <w:szCs w:val="24"/>
              </w:rPr>
            </w:pPr>
            <w:r w:rsidRPr="00797D27">
              <w:rPr>
                <w:szCs w:val="24"/>
              </w:rPr>
              <w:t>Направить в форме электронного документа в Личный кабинет на ЕПГУ/РПГУ</w:t>
            </w:r>
          </w:p>
        </w:tc>
        <w:tc>
          <w:tcPr>
            <w:tcW w:w="567" w:type="dxa"/>
          </w:tcPr>
          <w:p w14:paraId="796C54E1" w14:textId="77777777" w:rsidR="002F0C2B" w:rsidRPr="00797D27" w:rsidRDefault="002F0C2B" w:rsidP="004F2EAD">
            <w:pPr>
              <w:autoSpaceDE w:val="0"/>
              <w:autoSpaceDN w:val="0"/>
              <w:adjustRightInd w:val="0"/>
              <w:ind w:firstLine="0"/>
              <w:rPr>
                <w:szCs w:val="24"/>
              </w:rPr>
            </w:pPr>
          </w:p>
        </w:tc>
      </w:tr>
      <w:tr w:rsidR="002F0C2B" w:rsidRPr="00797D27" w14:paraId="0D878717" w14:textId="77777777" w:rsidTr="004F2EAD">
        <w:trPr>
          <w:jc w:val="center"/>
        </w:trPr>
        <w:tc>
          <w:tcPr>
            <w:tcW w:w="8897" w:type="dxa"/>
          </w:tcPr>
          <w:p w14:paraId="63F59A6F" w14:textId="77777777" w:rsidR="002F0C2B" w:rsidRPr="00797D27" w:rsidRDefault="002F0C2B" w:rsidP="004F2EAD">
            <w:pPr>
              <w:ind w:firstLine="0"/>
              <w:rPr>
                <w:szCs w:val="24"/>
              </w:rPr>
            </w:pPr>
            <w:r w:rsidRPr="00797D27">
              <w:rPr>
                <w:szCs w:val="24"/>
              </w:rPr>
              <w:t>Выдать на бумажном носителе при личном обращении в Администрацию</w:t>
            </w:r>
          </w:p>
        </w:tc>
        <w:tc>
          <w:tcPr>
            <w:tcW w:w="567" w:type="dxa"/>
          </w:tcPr>
          <w:p w14:paraId="60328790" w14:textId="77777777" w:rsidR="002F0C2B" w:rsidRPr="00797D27" w:rsidRDefault="002F0C2B" w:rsidP="004F2EAD">
            <w:pPr>
              <w:autoSpaceDE w:val="0"/>
              <w:autoSpaceDN w:val="0"/>
              <w:adjustRightInd w:val="0"/>
              <w:ind w:firstLine="0"/>
              <w:rPr>
                <w:szCs w:val="24"/>
              </w:rPr>
            </w:pPr>
          </w:p>
        </w:tc>
      </w:tr>
      <w:tr w:rsidR="002F0C2B" w:rsidRPr="00797D27" w14:paraId="05105715" w14:textId="77777777" w:rsidTr="004F2EAD">
        <w:trPr>
          <w:jc w:val="center"/>
        </w:trPr>
        <w:tc>
          <w:tcPr>
            <w:tcW w:w="8897" w:type="dxa"/>
          </w:tcPr>
          <w:p w14:paraId="235646CA" w14:textId="77777777" w:rsidR="002F0C2B" w:rsidRPr="00797D27" w:rsidRDefault="002F0C2B" w:rsidP="004F2EAD">
            <w:pPr>
              <w:autoSpaceDE w:val="0"/>
              <w:autoSpaceDN w:val="0"/>
              <w:adjustRightInd w:val="0"/>
              <w:ind w:firstLine="0"/>
              <w:rPr>
                <w:szCs w:val="24"/>
              </w:rPr>
            </w:pPr>
            <w:r w:rsidRPr="00797D27">
              <w:rPr>
                <w:szCs w:val="24"/>
              </w:rPr>
              <w:t>Направить почтовым отправлением</w:t>
            </w:r>
          </w:p>
        </w:tc>
        <w:tc>
          <w:tcPr>
            <w:tcW w:w="567" w:type="dxa"/>
          </w:tcPr>
          <w:p w14:paraId="3FE66729" w14:textId="77777777" w:rsidR="002F0C2B" w:rsidRPr="00797D27" w:rsidRDefault="002F0C2B" w:rsidP="004F2EAD">
            <w:pPr>
              <w:autoSpaceDE w:val="0"/>
              <w:autoSpaceDN w:val="0"/>
              <w:adjustRightInd w:val="0"/>
              <w:ind w:firstLine="0"/>
              <w:rPr>
                <w:szCs w:val="24"/>
              </w:rPr>
            </w:pPr>
          </w:p>
        </w:tc>
      </w:tr>
    </w:tbl>
    <w:p w14:paraId="5EE9632B" w14:textId="77777777" w:rsidR="002F0C2B" w:rsidRPr="00797D27" w:rsidRDefault="002F0C2B" w:rsidP="002F0C2B">
      <w:pPr>
        <w:autoSpaceDE w:val="0"/>
        <w:autoSpaceDN w:val="0"/>
        <w:adjustRightInd w:val="0"/>
        <w:rPr>
          <w:szCs w:val="24"/>
        </w:rPr>
      </w:pPr>
    </w:p>
    <w:p w14:paraId="3A8E5EB5" w14:textId="77777777" w:rsidR="002F0C2B" w:rsidRPr="00797D27" w:rsidRDefault="002F0C2B" w:rsidP="002F0C2B">
      <w:r w:rsidRPr="00797D27">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02D429CA" w14:textId="77777777" w:rsidR="002F0C2B" w:rsidRPr="00797D27" w:rsidRDefault="002F0C2B" w:rsidP="002F0C2B"/>
    <w:p w14:paraId="2053CA4E" w14:textId="77777777" w:rsidR="002F0C2B" w:rsidRPr="00797D27" w:rsidRDefault="002F0C2B" w:rsidP="002F0C2B">
      <w:r w:rsidRPr="00797D27">
        <w:t>Подпись ____________________________________________        Дата __________</w:t>
      </w:r>
    </w:p>
    <w:p w14:paraId="4984D45A" w14:textId="77777777" w:rsidR="002F0C2B" w:rsidRPr="00797D27" w:rsidRDefault="002F0C2B" w:rsidP="002F0C2B">
      <w:pPr>
        <w:rPr>
          <w:sz w:val="20"/>
        </w:rPr>
      </w:pPr>
      <w:r w:rsidRPr="00797D27">
        <w:rPr>
          <w:sz w:val="20"/>
        </w:rPr>
        <w:tab/>
      </w:r>
      <w:r w:rsidRPr="00797D27">
        <w:rPr>
          <w:sz w:val="20"/>
        </w:rPr>
        <w:tab/>
      </w:r>
      <w:r w:rsidRPr="00797D27">
        <w:rPr>
          <w:sz w:val="20"/>
        </w:rPr>
        <w:tab/>
        <w:t>(ФИО и должность представителя ЮЛ;</w:t>
      </w:r>
    </w:p>
    <w:p w14:paraId="07D34C27" w14:textId="77777777" w:rsidR="002F0C2B" w:rsidRPr="00B73079" w:rsidRDefault="002F0C2B" w:rsidP="002F0C2B">
      <w:pPr>
        <w:rPr>
          <w:sz w:val="20"/>
        </w:rPr>
      </w:pPr>
      <w:r w:rsidRPr="00797D27">
        <w:rPr>
          <w:sz w:val="20"/>
        </w:rPr>
        <w:tab/>
      </w:r>
      <w:r w:rsidRPr="00797D27">
        <w:rPr>
          <w:sz w:val="20"/>
        </w:rPr>
        <w:tab/>
      </w:r>
      <w:proofErr w:type="gramStart"/>
      <w:r w:rsidRPr="00797D27">
        <w:rPr>
          <w:sz w:val="20"/>
        </w:rPr>
        <w:t>ФИО физического лица либо его представителя)</w:t>
      </w:r>
      <w:proofErr w:type="gramEnd"/>
    </w:p>
    <w:p w14:paraId="501D2445" w14:textId="77777777" w:rsidR="002F0C2B" w:rsidRDefault="002F0C2B" w:rsidP="002F0C2B">
      <w:pPr>
        <w:tabs>
          <w:tab w:val="left" w:pos="2268"/>
        </w:tabs>
        <w:jc w:val="right"/>
        <w:rPr>
          <w:szCs w:val="24"/>
        </w:rPr>
      </w:pPr>
    </w:p>
    <w:p w14:paraId="09055C70" w14:textId="77777777" w:rsidR="002F0C2B" w:rsidRDefault="002F0C2B" w:rsidP="002F0C2B">
      <w:pPr>
        <w:tabs>
          <w:tab w:val="left" w:pos="2268"/>
        </w:tabs>
        <w:jc w:val="center"/>
        <w:rPr>
          <w:szCs w:val="24"/>
        </w:rPr>
        <w:sectPr w:rsidR="002F0C2B" w:rsidSect="002F0C2B">
          <w:pgSz w:w="11906" w:h="16838"/>
          <w:pgMar w:top="1134" w:right="850" w:bottom="1134" w:left="1701" w:header="708" w:footer="708" w:gutter="0"/>
          <w:cols w:space="708"/>
          <w:docGrid w:linePitch="360"/>
        </w:sectPr>
      </w:pPr>
      <w:r>
        <w:rPr>
          <w:szCs w:val="24"/>
        </w:rPr>
        <w:t>________________________________________</w:t>
      </w:r>
    </w:p>
    <w:p w14:paraId="2DB7E159"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8</w:t>
      </w:r>
    </w:p>
    <w:p w14:paraId="024CD0B4" w14:textId="77777777" w:rsidR="002F0C2B" w:rsidRPr="00125749" w:rsidRDefault="002F0C2B" w:rsidP="002F0C2B">
      <w:pPr>
        <w:jc w:val="right"/>
        <w:rPr>
          <w:bCs/>
          <w:szCs w:val="24"/>
        </w:rPr>
      </w:pPr>
      <w:r w:rsidRPr="00125749">
        <w:rPr>
          <w:bCs/>
          <w:szCs w:val="24"/>
        </w:rPr>
        <w:t>к Административному регламенту</w:t>
      </w:r>
    </w:p>
    <w:p w14:paraId="57EF33CD" w14:textId="77777777" w:rsidR="002F0C2B" w:rsidRPr="00125749" w:rsidRDefault="002F0C2B" w:rsidP="002F0C2B">
      <w:pPr>
        <w:jc w:val="right"/>
        <w:rPr>
          <w:szCs w:val="24"/>
        </w:rPr>
      </w:pPr>
      <w:r w:rsidRPr="00125749">
        <w:rPr>
          <w:szCs w:val="24"/>
        </w:rPr>
        <w:t>предоставления муниципальной услуги</w:t>
      </w:r>
    </w:p>
    <w:p w14:paraId="0EA311F9" w14:textId="77777777" w:rsidR="002F0C2B" w:rsidRDefault="002F0C2B" w:rsidP="002F0C2B">
      <w:pPr>
        <w:jc w:val="right"/>
      </w:pPr>
      <w:r w:rsidRPr="00125749">
        <w:rPr>
          <w:szCs w:val="24"/>
        </w:rPr>
        <w:t xml:space="preserve"> «</w:t>
      </w:r>
      <w:r w:rsidRPr="005804CB">
        <w:t>Присвоение адресов объектам адресации,</w:t>
      </w:r>
    </w:p>
    <w:p w14:paraId="20F5476A"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7CC16BB2" w14:textId="77777777" w:rsidR="002F0C2B" w:rsidRDefault="002F0C2B" w:rsidP="002F0C2B">
      <w:pPr>
        <w:tabs>
          <w:tab w:val="left" w:pos="2268"/>
        </w:tabs>
        <w:jc w:val="right"/>
        <w:rPr>
          <w:szCs w:val="24"/>
        </w:rPr>
      </w:pPr>
    </w:p>
    <w:p w14:paraId="234D82BA" w14:textId="77777777" w:rsidR="002F0C2B" w:rsidRDefault="002F0C2B" w:rsidP="002F0C2B">
      <w:pPr>
        <w:tabs>
          <w:tab w:val="left" w:pos="2268"/>
        </w:tabs>
        <w:jc w:val="right"/>
        <w:rPr>
          <w:szCs w:val="24"/>
        </w:rPr>
      </w:pPr>
    </w:p>
    <w:p w14:paraId="6F9CE52C" w14:textId="77777777" w:rsidR="002F0C2B" w:rsidRDefault="002F0C2B" w:rsidP="002F0C2B">
      <w:pPr>
        <w:tabs>
          <w:tab w:val="left" w:pos="2268"/>
        </w:tabs>
        <w:jc w:val="right"/>
        <w:rPr>
          <w:szCs w:val="24"/>
        </w:rPr>
      </w:pPr>
    </w:p>
    <w:p w14:paraId="7110AD63" w14:textId="77777777" w:rsidR="002F0C2B" w:rsidRPr="00867E68" w:rsidRDefault="002F0C2B" w:rsidP="002F0C2B">
      <w:pPr>
        <w:pStyle w:val="ConsPlusNormal"/>
        <w:jc w:val="center"/>
        <w:rPr>
          <w:rFonts w:ascii="Times New Roman" w:hAnsi="Times New Roman" w:cs="Times New Roman"/>
          <w:b/>
          <w:sz w:val="24"/>
          <w:szCs w:val="24"/>
        </w:rPr>
      </w:pPr>
      <w:r w:rsidRPr="00867E68">
        <w:rPr>
          <w:rFonts w:ascii="Times New Roman" w:hAnsi="Times New Roman" w:cs="Times New Roman"/>
          <w:b/>
          <w:sz w:val="24"/>
          <w:szCs w:val="24"/>
        </w:rPr>
        <w:t>ФОРМА РЕШЕНИЯ</w:t>
      </w:r>
    </w:p>
    <w:p w14:paraId="27D89817" w14:textId="77777777" w:rsidR="002F0C2B" w:rsidRPr="00867E68" w:rsidRDefault="002F0C2B" w:rsidP="002F0C2B">
      <w:pPr>
        <w:pStyle w:val="ConsPlusNormal"/>
        <w:jc w:val="center"/>
        <w:rPr>
          <w:rFonts w:ascii="Times New Roman" w:hAnsi="Times New Roman" w:cs="Times New Roman"/>
          <w:b/>
          <w:sz w:val="24"/>
          <w:szCs w:val="24"/>
        </w:rPr>
      </w:pPr>
      <w:r w:rsidRPr="00867E68">
        <w:rPr>
          <w:rFonts w:ascii="Times New Roman" w:hAnsi="Times New Roman" w:cs="Times New Roman"/>
          <w:b/>
          <w:sz w:val="24"/>
          <w:szCs w:val="24"/>
        </w:rPr>
        <w:t>ОБ ОТКАЗЕ В ПРИСВОЕНИИ ОБЪЕКТУ АДРЕСАЦИИ АДРЕСА</w:t>
      </w:r>
    </w:p>
    <w:p w14:paraId="3B4F7E33" w14:textId="77777777" w:rsidR="002F0C2B" w:rsidRPr="00867E68" w:rsidRDefault="002F0C2B" w:rsidP="002F0C2B">
      <w:pPr>
        <w:pStyle w:val="ConsPlusNormal"/>
        <w:jc w:val="center"/>
        <w:rPr>
          <w:rFonts w:ascii="Times New Roman" w:hAnsi="Times New Roman"/>
          <w:b/>
          <w:color w:val="000000"/>
          <w:kern w:val="2"/>
          <w:sz w:val="24"/>
          <w:szCs w:val="24"/>
          <w:shd w:val="clear" w:color="auto" w:fill="FFFFFF"/>
        </w:rPr>
      </w:pPr>
      <w:r w:rsidRPr="00867E68">
        <w:rPr>
          <w:rFonts w:ascii="Times New Roman" w:hAnsi="Times New Roman" w:cs="Times New Roman"/>
          <w:b/>
          <w:sz w:val="24"/>
          <w:szCs w:val="24"/>
        </w:rPr>
        <w:t xml:space="preserve">ИЛИ </w:t>
      </w:r>
      <w:proofErr w:type="gramStart"/>
      <w:r w:rsidRPr="00867E68">
        <w:rPr>
          <w:rFonts w:ascii="Times New Roman" w:hAnsi="Times New Roman" w:cs="Times New Roman"/>
          <w:b/>
          <w:sz w:val="24"/>
          <w:szCs w:val="24"/>
        </w:rPr>
        <w:t>АННУЛИРОВАНИИ</w:t>
      </w:r>
      <w:proofErr w:type="gramEnd"/>
      <w:r w:rsidRPr="00867E68">
        <w:rPr>
          <w:rFonts w:ascii="Times New Roman" w:hAnsi="Times New Roman" w:cs="Times New Roman"/>
          <w:b/>
          <w:sz w:val="24"/>
          <w:szCs w:val="24"/>
        </w:rPr>
        <w:t xml:space="preserve"> ЕГО АДРЕСА</w:t>
      </w:r>
    </w:p>
    <w:p w14:paraId="73A94E2E" w14:textId="77777777" w:rsidR="002F0C2B" w:rsidRDefault="002F0C2B" w:rsidP="002F0C2B">
      <w:pPr>
        <w:pStyle w:val="ConsPlusNormal"/>
        <w:jc w:val="right"/>
        <w:rPr>
          <w:rFonts w:ascii="Times New Roman" w:hAnsi="Times New Roman"/>
          <w:color w:val="000000"/>
          <w:kern w:val="2"/>
          <w:sz w:val="24"/>
          <w:szCs w:val="24"/>
          <w:shd w:val="clear" w:color="auto" w:fill="FFFFFF"/>
        </w:rPr>
      </w:pPr>
    </w:p>
    <w:p w14:paraId="41292AE1"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kern w:val="2"/>
          <w:sz w:val="24"/>
          <w:szCs w:val="24"/>
          <w:shd w:val="clear" w:color="auto" w:fill="FFFFFF"/>
        </w:rPr>
        <w:t>форм</w:t>
      </w:r>
      <w:r>
        <w:rPr>
          <w:rFonts w:ascii="Times New Roman" w:hAnsi="Times New Roman"/>
          <w:color w:val="000000"/>
          <w:kern w:val="2"/>
          <w:sz w:val="24"/>
          <w:szCs w:val="24"/>
          <w:shd w:val="clear" w:color="auto" w:fill="FFFFFF"/>
        </w:rPr>
        <w:t>а</w:t>
      </w:r>
      <w:r w:rsidRPr="00803C84">
        <w:rPr>
          <w:rFonts w:ascii="Times New Roman" w:hAnsi="Times New Roman"/>
          <w:color w:val="000000"/>
          <w:kern w:val="2"/>
          <w:sz w:val="24"/>
          <w:szCs w:val="24"/>
          <w:shd w:val="clear" w:color="auto" w:fill="FFFFFF"/>
        </w:rPr>
        <w:t>, утвержденн</w:t>
      </w:r>
      <w:r>
        <w:rPr>
          <w:rFonts w:ascii="Times New Roman" w:hAnsi="Times New Roman"/>
          <w:color w:val="000000"/>
          <w:kern w:val="2"/>
          <w:sz w:val="24"/>
          <w:szCs w:val="24"/>
          <w:shd w:val="clear" w:color="auto" w:fill="FFFFFF"/>
        </w:rPr>
        <w:t>ая</w:t>
      </w:r>
      <w:r w:rsidRPr="00803C84">
        <w:rPr>
          <w:rFonts w:ascii="Times New Roman" w:hAnsi="Times New Roman"/>
          <w:color w:val="000000"/>
          <w:kern w:val="2"/>
          <w:sz w:val="24"/>
          <w:szCs w:val="24"/>
          <w:shd w:val="clear" w:color="auto" w:fill="FFFFFF"/>
        </w:rPr>
        <w:t xml:space="preserve"> </w:t>
      </w:r>
      <w:r w:rsidRPr="00803C84">
        <w:rPr>
          <w:rFonts w:ascii="Times New Roman" w:hAnsi="Times New Roman"/>
          <w:color w:val="000000"/>
          <w:sz w:val="24"/>
          <w:szCs w:val="24"/>
          <w:shd w:val="clear" w:color="auto" w:fill="FFFFFF"/>
        </w:rPr>
        <w:t>Приказ</w:t>
      </w:r>
      <w:r>
        <w:rPr>
          <w:rFonts w:ascii="Times New Roman" w:hAnsi="Times New Roman"/>
          <w:color w:val="000000"/>
          <w:sz w:val="24"/>
          <w:szCs w:val="24"/>
          <w:shd w:val="clear" w:color="auto" w:fill="FFFFFF"/>
        </w:rPr>
        <w:t xml:space="preserve">ом </w:t>
      </w:r>
      <w:r w:rsidRPr="00803C84">
        <w:rPr>
          <w:rFonts w:ascii="Times New Roman" w:hAnsi="Times New Roman"/>
          <w:color w:val="000000"/>
          <w:sz w:val="24"/>
          <w:szCs w:val="24"/>
          <w:shd w:val="clear" w:color="auto" w:fill="FFFFFF"/>
        </w:rPr>
        <w:t xml:space="preserve">Минфина России </w:t>
      </w:r>
    </w:p>
    <w:p w14:paraId="635ED06E"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sz w:val="24"/>
          <w:szCs w:val="24"/>
          <w:shd w:val="clear" w:color="auto" w:fill="FFFFFF"/>
        </w:rPr>
        <w:t xml:space="preserve">от 11 декабря </w:t>
      </w:r>
      <w:r>
        <w:rPr>
          <w:rFonts w:ascii="Times New Roman" w:hAnsi="Times New Roman"/>
          <w:color w:val="000000"/>
          <w:sz w:val="24"/>
          <w:szCs w:val="24"/>
          <w:shd w:val="clear" w:color="auto" w:fill="FFFFFF"/>
        </w:rPr>
        <w:t xml:space="preserve"> </w:t>
      </w:r>
      <w:r w:rsidRPr="00803C84">
        <w:rPr>
          <w:rFonts w:ascii="Times New Roman" w:hAnsi="Times New Roman"/>
          <w:color w:val="000000"/>
          <w:sz w:val="24"/>
          <w:szCs w:val="24"/>
          <w:shd w:val="clear" w:color="auto" w:fill="FFFFFF"/>
        </w:rPr>
        <w:t xml:space="preserve">2014 г. N 146н </w:t>
      </w:r>
      <w:r>
        <w:rPr>
          <w:rFonts w:ascii="Times New Roman" w:hAnsi="Times New Roman"/>
          <w:color w:val="000000"/>
          <w:sz w:val="24"/>
          <w:szCs w:val="24"/>
          <w:shd w:val="clear" w:color="auto" w:fill="FFFFFF"/>
        </w:rPr>
        <w:t>«</w:t>
      </w:r>
      <w:r w:rsidRPr="00803C84">
        <w:rPr>
          <w:rFonts w:ascii="Times New Roman" w:hAnsi="Times New Roman"/>
          <w:color w:val="000000"/>
          <w:sz w:val="24"/>
          <w:szCs w:val="24"/>
          <w:shd w:val="clear" w:color="auto" w:fill="FFFFFF"/>
        </w:rPr>
        <w:t>Об утверждении форм</w:t>
      </w:r>
    </w:p>
    <w:p w14:paraId="476EEBDE" w14:textId="77777777" w:rsidR="002F0C2B" w:rsidRDefault="002F0C2B" w:rsidP="002F0C2B">
      <w:pPr>
        <w:pStyle w:val="ConsPlusNormal"/>
        <w:jc w:val="right"/>
        <w:rPr>
          <w:rFonts w:ascii="Times New Roman" w:hAnsi="Times New Roman"/>
          <w:color w:val="000000"/>
          <w:sz w:val="24"/>
          <w:szCs w:val="24"/>
          <w:shd w:val="clear" w:color="auto" w:fill="FFFFFF"/>
        </w:rPr>
      </w:pPr>
      <w:r w:rsidRPr="00803C84">
        <w:rPr>
          <w:rFonts w:ascii="Times New Roman" w:hAnsi="Times New Roman"/>
          <w:color w:val="000000"/>
          <w:sz w:val="24"/>
          <w:szCs w:val="24"/>
          <w:shd w:val="clear" w:color="auto" w:fill="FFFFFF"/>
        </w:rPr>
        <w:t xml:space="preserve"> заявления о присвоении объекту адресации </w:t>
      </w:r>
    </w:p>
    <w:p w14:paraId="055B90AC" w14:textId="77777777" w:rsidR="002F0C2B" w:rsidRPr="00EC0163" w:rsidRDefault="002F0C2B" w:rsidP="002F0C2B">
      <w:pPr>
        <w:pStyle w:val="ConsPlusNormal"/>
        <w:jc w:val="right"/>
        <w:rPr>
          <w:rFonts w:ascii="Times New Roman" w:hAnsi="Times New Roman" w:cs="Times New Roman"/>
          <w:sz w:val="24"/>
          <w:szCs w:val="24"/>
        </w:rPr>
      </w:pPr>
      <w:r w:rsidRPr="00803C84">
        <w:rPr>
          <w:rFonts w:ascii="Times New Roman" w:hAnsi="Times New Roman"/>
          <w:color w:val="000000"/>
          <w:sz w:val="24"/>
          <w:szCs w:val="24"/>
          <w:shd w:val="clear" w:color="auto" w:fill="FFFFFF"/>
        </w:rPr>
        <w:t xml:space="preserve">адреса или </w:t>
      </w:r>
      <w:proofErr w:type="gramStart"/>
      <w:r w:rsidRPr="00803C84">
        <w:rPr>
          <w:rFonts w:ascii="Times New Roman" w:hAnsi="Times New Roman"/>
          <w:color w:val="000000"/>
          <w:sz w:val="24"/>
          <w:szCs w:val="24"/>
          <w:shd w:val="clear" w:color="auto" w:fill="FFFFFF"/>
        </w:rPr>
        <w:t>аннулировании</w:t>
      </w:r>
      <w:proofErr w:type="gramEnd"/>
      <w:r w:rsidRPr="00803C84">
        <w:rPr>
          <w:rFonts w:ascii="Times New Roman" w:hAnsi="Times New Roman"/>
          <w:color w:val="000000"/>
          <w:sz w:val="24"/>
          <w:szCs w:val="24"/>
          <w:shd w:val="clear" w:color="auto" w:fill="FFFFFF"/>
        </w:rPr>
        <w:t xml:space="preserve"> его адреса</w:t>
      </w:r>
      <w:r>
        <w:rPr>
          <w:rFonts w:ascii="Times New Roman" w:hAnsi="Times New Roman"/>
          <w:color w:val="000000"/>
          <w:sz w:val="24"/>
          <w:szCs w:val="24"/>
          <w:shd w:val="clear" w:color="auto" w:fill="FFFFFF"/>
        </w:rPr>
        <w:t>»</w:t>
      </w:r>
    </w:p>
    <w:p w14:paraId="24C9D4FA" w14:textId="77777777" w:rsidR="002F0C2B" w:rsidRPr="000563B3" w:rsidRDefault="002F0C2B" w:rsidP="002F0C2B">
      <w:pPr>
        <w:pStyle w:val="ConsPlusNormal"/>
        <w:jc w:val="center"/>
        <w:rPr>
          <w:rFonts w:ascii="Times New Roman" w:hAnsi="Times New Roman" w:cs="Times New Roman"/>
          <w:sz w:val="24"/>
          <w:szCs w:val="24"/>
        </w:rPr>
      </w:pPr>
    </w:p>
    <w:p w14:paraId="6DFC4107" w14:textId="77777777" w:rsidR="002F0C2B" w:rsidRPr="000563B3" w:rsidRDefault="002F0C2B" w:rsidP="002F0C2B">
      <w:pPr>
        <w:pStyle w:val="ConsPlusNormal"/>
        <w:jc w:val="both"/>
        <w:rPr>
          <w:rFonts w:ascii="Times New Roman" w:hAnsi="Times New Roman" w:cs="Times New Roman"/>
          <w:sz w:val="24"/>
          <w:szCs w:val="24"/>
        </w:rPr>
      </w:pPr>
    </w:p>
    <w:p w14:paraId="01578AF4"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______________________________</w:t>
      </w:r>
    </w:p>
    <w:p w14:paraId="167A6B37"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______________________________</w:t>
      </w:r>
    </w:p>
    <w:p w14:paraId="716FD5C6"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w:t>
      </w:r>
      <w:proofErr w:type="gramStart"/>
      <w:r w:rsidRPr="000563B3">
        <w:rPr>
          <w:rFonts w:ascii="Times New Roman" w:hAnsi="Times New Roman" w:cs="Times New Roman"/>
          <w:sz w:val="24"/>
          <w:szCs w:val="24"/>
        </w:rPr>
        <w:t>(Ф.И.О., адрес заявителя</w:t>
      </w:r>
      <w:proofErr w:type="gramEnd"/>
    </w:p>
    <w:p w14:paraId="6A690C7E"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(представителя) заявителя)</w:t>
      </w:r>
    </w:p>
    <w:p w14:paraId="5B11343C"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______________________________</w:t>
      </w:r>
    </w:p>
    <w:p w14:paraId="3E0DC24E"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w:t>
      </w:r>
      <w:proofErr w:type="gramStart"/>
      <w:r w:rsidRPr="000563B3">
        <w:rPr>
          <w:rFonts w:ascii="Times New Roman" w:hAnsi="Times New Roman" w:cs="Times New Roman"/>
          <w:sz w:val="24"/>
          <w:szCs w:val="24"/>
        </w:rPr>
        <w:t>(регистрационный номер</w:t>
      </w:r>
      <w:proofErr w:type="gramEnd"/>
    </w:p>
    <w:p w14:paraId="30E40261"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заявления о присвоении</w:t>
      </w:r>
    </w:p>
    <w:p w14:paraId="363C0720"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объекту адресации адреса</w:t>
      </w:r>
    </w:p>
    <w:p w14:paraId="37EA1FD5" w14:textId="77777777" w:rsidR="002F0C2B" w:rsidRPr="000563B3" w:rsidRDefault="002F0C2B" w:rsidP="002F0C2B">
      <w:pPr>
        <w:pStyle w:val="ConsPlusNonformat"/>
        <w:jc w:val="right"/>
        <w:rPr>
          <w:rFonts w:ascii="Times New Roman" w:hAnsi="Times New Roman" w:cs="Times New Roman"/>
          <w:sz w:val="24"/>
          <w:szCs w:val="24"/>
        </w:rPr>
      </w:pPr>
      <w:r w:rsidRPr="000563B3">
        <w:rPr>
          <w:rFonts w:ascii="Times New Roman" w:hAnsi="Times New Roman" w:cs="Times New Roman"/>
          <w:sz w:val="24"/>
          <w:szCs w:val="24"/>
        </w:rPr>
        <w:t xml:space="preserve">                                              или </w:t>
      </w:r>
      <w:proofErr w:type="gramStart"/>
      <w:r w:rsidRPr="000563B3">
        <w:rPr>
          <w:rFonts w:ascii="Times New Roman" w:hAnsi="Times New Roman" w:cs="Times New Roman"/>
          <w:sz w:val="24"/>
          <w:szCs w:val="24"/>
        </w:rPr>
        <w:t>аннулировании</w:t>
      </w:r>
      <w:proofErr w:type="gramEnd"/>
      <w:r w:rsidRPr="000563B3">
        <w:rPr>
          <w:rFonts w:ascii="Times New Roman" w:hAnsi="Times New Roman" w:cs="Times New Roman"/>
          <w:sz w:val="24"/>
          <w:szCs w:val="24"/>
        </w:rPr>
        <w:t xml:space="preserve"> его адреса)</w:t>
      </w:r>
    </w:p>
    <w:p w14:paraId="2BD3F39D" w14:textId="77777777" w:rsidR="002F0C2B" w:rsidRPr="000563B3" w:rsidRDefault="002F0C2B" w:rsidP="002F0C2B">
      <w:pPr>
        <w:pStyle w:val="ConsPlusNonformat"/>
        <w:jc w:val="both"/>
        <w:rPr>
          <w:rFonts w:ascii="Times New Roman" w:hAnsi="Times New Roman" w:cs="Times New Roman"/>
          <w:sz w:val="24"/>
          <w:szCs w:val="24"/>
        </w:rPr>
      </w:pPr>
    </w:p>
    <w:p w14:paraId="7D35A194"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Решение</w:t>
      </w:r>
    </w:p>
    <w:p w14:paraId="0D8498EA"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об отказе в присвоении объекту адресации адреса</w:t>
      </w:r>
    </w:p>
    <w:p w14:paraId="32EAFD16" w14:textId="77777777" w:rsidR="002F0C2B"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или </w:t>
      </w:r>
      <w:proofErr w:type="gramStart"/>
      <w:r w:rsidRPr="000563B3">
        <w:rPr>
          <w:rFonts w:ascii="Times New Roman" w:hAnsi="Times New Roman" w:cs="Times New Roman"/>
          <w:sz w:val="24"/>
          <w:szCs w:val="24"/>
        </w:rPr>
        <w:t>аннулировании</w:t>
      </w:r>
      <w:proofErr w:type="gramEnd"/>
      <w:r w:rsidRPr="000563B3">
        <w:rPr>
          <w:rFonts w:ascii="Times New Roman" w:hAnsi="Times New Roman" w:cs="Times New Roman"/>
          <w:sz w:val="24"/>
          <w:szCs w:val="24"/>
        </w:rPr>
        <w:t xml:space="preserve"> его адреса</w:t>
      </w:r>
    </w:p>
    <w:p w14:paraId="7BFBF1AE" w14:textId="77777777" w:rsidR="002F0C2B" w:rsidRDefault="002F0C2B" w:rsidP="002F0C2B">
      <w:pPr>
        <w:pStyle w:val="ConsPlusNonformat"/>
        <w:jc w:val="center"/>
        <w:rPr>
          <w:rFonts w:ascii="Times New Roman" w:hAnsi="Times New Roman" w:cs="Times New Roman"/>
          <w:sz w:val="24"/>
          <w:szCs w:val="24"/>
        </w:rPr>
      </w:pPr>
    </w:p>
    <w:p w14:paraId="0B73A55D" w14:textId="77777777" w:rsidR="002F0C2B" w:rsidRPr="006163ED" w:rsidRDefault="002F0C2B" w:rsidP="002F0C2B">
      <w:pPr>
        <w:pStyle w:val="ConsPlusNormal"/>
        <w:jc w:val="center"/>
        <w:rPr>
          <w:rFonts w:ascii="Times New Roman" w:hAnsi="Times New Roman" w:cs="Times New Roman"/>
          <w:sz w:val="24"/>
          <w:szCs w:val="24"/>
        </w:rPr>
      </w:pPr>
      <w:proofErr w:type="gramStart"/>
      <w:r w:rsidRPr="006163ED">
        <w:rPr>
          <w:rFonts w:ascii="Times New Roman" w:hAnsi="Times New Roman" w:cs="Times New Roman"/>
          <w:sz w:val="24"/>
          <w:szCs w:val="24"/>
        </w:rPr>
        <w:t xml:space="preserve">(на бланке письма  Администрации Балахнинского муниципального округа </w:t>
      </w:r>
      <w:proofErr w:type="gramEnd"/>
    </w:p>
    <w:p w14:paraId="6E9B8BB7" w14:textId="77777777" w:rsidR="002F0C2B" w:rsidRPr="006163ED" w:rsidRDefault="002F0C2B" w:rsidP="002F0C2B">
      <w:pPr>
        <w:pStyle w:val="ConsPlusNormal"/>
        <w:jc w:val="center"/>
        <w:rPr>
          <w:rFonts w:ascii="Times New Roman" w:hAnsi="Times New Roman" w:cs="Times New Roman"/>
          <w:sz w:val="24"/>
          <w:szCs w:val="24"/>
        </w:rPr>
      </w:pPr>
      <w:proofErr w:type="gramStart"/>
      <w:r w:rsidRPr="006163ED">
        <w:rPr>
          <w:rFonts w:ascii="Times New Roman" w:hAnsi="Times New Roman" w:cs="Times New Roman"/>
          <w:sz w:val="24"/>
          <w:szCs w:val="24"/>
        </w:rPr>
        <w:t>Нижегородской области)</w:t>
      </w:r>
      <w:proofErr w:type="gramEnd"/>
    </w:p>
    <w:p w14:paraId="604BEEC1" w14:textId="77777777" w:rsidR="002F0C2B" w:rsidRPr="000563B3" w:rsidRDefault="002F0C2B" w:rsidP="002F0C2B">
      <w:pPr>
        <w:pStyle w:val="ConsPlusNonformat"/>
        <w:jc w:val="center"/>
        <w:rPr>
          <w:rFonts w:ascii="Times New Roman" w:hAnsi="Times New Roman" w:cs="Times New Roman"/>
          <w:sz w:val="24"/>
          <w:szCs w:val="24"/>
        </w:rPr>
      </w:pPr>
    </w:p>
    <w:p w14:paraId="5C1344F1" w14:textId="77777777" w:rsidR="002F0C2B" w:rsidRPr="000563B3" w:rsidRDefault="002F0C2B" w:rsidP="002F0C2B">
      <w:pPr>
        <w:pStyle w:val="ConsPlusNonformat"/>
        <w:jc w:val="both"/>
        <w:rPr>
          <w:rFonts w:ascii="Times New Roman" w:hAnsi="Times New Roman" w:cs="Times New Roman"/>
          <w:sz w:val="24"/>
          <w:szCs w:val="24"/>
        </w:rPr>
      </w:pPr>
    </w:p>
    <w:p w14:paraId="6A48C1CB"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от ___________ </w:t>
      </w:r>
      <w:r>
        <w:rPr>
          <w:rFonts w:ascii="Times New Roman" w:hAnsi="Times New Roman" w:cs="Times New Roman"/>
          <w:sz w:val="24"/>
          <w:szCs w:val="24"/>
        </w:rPr>
        <w:t>№</w:t>
      </w:r>
      <w:r w:rsidRPr="000563B3">
        <w:rPr>
          <w:rFonts w:ascii="Times New Roman" w:hAnsi="Times New Roman" w:cs="Times New Roman"/>
          <w:sz w:val="24"/>
          <w:szCs w:val="24"/>
        </w:rPr>
        <w:t xml:space="preserve"> __________</w:t>
      </w:r>
    </w:p>
    <w:p w14:paraId="043F6656" w14:textId="77777777" w:rsidR="002F0C2B" w:rsidRPr="000563B3" w:rsidRDefault="002F0C2B" w:rsidP="002F0C2B">
      <w:pPr>
        <w:pStyle w:val="ConsPlusNonformat"/>
        <w:jc w:val="center"/>
        <w:rPr>
          <w:rFonts w:ascii="Times New Roman" w:hAnsi="Times New Roman" w:cs="Times New Roman"/>
          <w:sz w:val="24"/>
          <w:szCs w:val="24"/>
        </w:rPr>
      </w:pPr>
    </w:p>
    <w:p w14:paraId="0F459FB3"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7D0C612D"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5EF902AB"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(наименование органа местного самоуправления, органа государственной</w:t>
      </w:r>
      <w:proofErr w:type="gramEnd"/>
    </w:p>
    <w:p w14:paraId="11E835C3"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власти субъекта Российской Федерации - города федерального значения</w:t>
      </w:r>
    </w:p>
    <w:p w14:paraId="146332F0"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или органа местного самоуправления внутригородского муниципального</w:t>
      </w:r>
    </w:p>
    <w:p w14:paraId="3CA5E466"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образования города федерального значения, уполномоченного</w:t>
      </w:r>
    </w:p>
    <w:p w14:paraId="4337F445"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законом субъекта Российской Федерации, органа публичной власти</w:t>
      </w:r>
    </w:p>
    <w:p w14:paraId="54A2E564"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федеральной территории, а также организации,</w:t>
      </w:r>
    </w:p>
    <w:p w14:paraId="0846FD81"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признаваемой управляющей компанией в соответствии </w:t>
      </w:r>
      <w:proofErr w:type="gramStart"/>
      <w:r w:rsidRPr="000563B3">
        <w:rPr>
          <w:rFonts w:ascii="Times New Roman" w:hAnsi="Times New Roman" w:cs="Times New Roman"/>
          <w:sz w:val="24"/>
          <w:szCs w:val="24"/>
        </w:rPr>
        <w:t>с</w:t>
      </w:r>
      <w:proofErr w:type="gramEnd"/>
    </w:p>
    <w:p w14:paraId="2677FEFA" w14:textId="1B37BEC8"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Федеральным </w:t>
      </w:r>
      <w:r w:rsidRPr="000563B3">
        <w:rPr>
          <w:rFonts w:ascii="Times New Roman" w:hAnsi="Times New Roman" w:cs="Times New Roman"/>
          <w:color w:val="0000FF"/>
          <w:sz w:val="24"/>
          <w:szCs w:val="24"/>
        </w:rPr>
        <w:t>законом</w:t>
      </w:r>
      <w:r w:rsidRPr="000563B3">
        <w:rPr>
          <w:rFonts w:ascii="Times New Roman" w:hAnsi="Times New Roman" w:cs="Times New Roman"/>
          <w:sz w:val="24"/>
          <w:szCs w:val="24"/>
        </w:rPr>
        <w:t xml:space="preserve"> от 28 сентября 2010 г. </w:t>
      </w:r>
      <w:r>
        <w:rPr>
          <w:rFonts w:ascii="Times New Roman" w:hAnsi="Times New Roman" w:cs="Times New Roman"/>
          <w:sz w:val="24"/>
          <w:szCs w:val="24"/>
        </w:rPr>
        <w:t>№</w:t>
      </w:r>
      <w:r w:rsidRPr="000563B3">
        <w:rPr>
          <w:rFonts w:ascii="Times New Roman" w:hAnsi="Times New Roman" w:cs="Times New Roman"/>
          <w:sz w:val="24"/>
          <w:szCs w:val="24"/>
        </w:rPr>
        <w:t xml:space="preserve"> 244-ФЗ</w:t>
      </w:r>
    </w:p>
    <w:p w14:paraId="647D90BD"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"Об инновационном центре "</w:t>
      </w:r>
      <w:proofErr w:type="spellStart"/>
      <w:r w:rsidRPr="000563B3">
        <w:rPr>
          <w:rFonts w:ascii="Times New Roman" w:hAnsi="Times New Roman" w:cs="Times New Roman"/>
          <w:sz w:val="24"/>
          <w:szCs w:val="24"/>
        </w:rPr>
        <w:t>Сколково</w:t>
      </w:r>
      <w:proofErr w:type="spellEnd"/>
      <w:r w:rsidRPr="000563B3">
        <w:rPr>
          <w:rFonts w:ascii="Times New Roman" w:hAnsi="Times New Roman" w:cs="Times New Roman"/>
          <w:sz w:val="24"/>
          <w:szCs w:val="24"/>
        </w:rPr>
        <w:t>" (Собрание</w:t>
      </w:r>
      <w:proofErr w:type="gramEnd"/>
    </w:p>
    <w:p w14:paraId="40268D49"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законодательства Российской Федерации, 2010, </w:t>
      </w:r>
      <w:r>
        <w:rPr>
          <w:rFonts w:ascii="Times New Roman" w:hAnsi="Times New Roman" w:cs="Times New Roman"/>
          <w:sz w:val="24"/>
          <w:szCs w:val="24"/>
        </w:rPr>
        <w:t>№</w:t>
      </w:r>
      <w:r w:rsidRPr="000563B3">
        <w:rPr>
          <w:rFonts w:ascii="Times New Roman" w:hAnsi="Times New Roman" w:cs="Times New Roman"/>
          <w:sz w:val="24"/>
          <w:szCs w:val="24"/>
        </w:rPr>
        <w:t xml:space="preserve"> 40,</w:t>
      </w:r>
    </w:p>
    <w:p w14:paraId="2206EF34"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 xml:space="preserve">ст. 4970; 2019, </w:t>
      </w:r>
      <w:r>
        <w:rPr>
          <w:rFonts w:ascii="Times New Roman" w:hAnsi="Times New Roman" w:cs="Times New Roman"/>
          <w:sz w:val="24"/>
          <w:szCs w:val="24"/>
        </w:rPr>
        <w:t>№</w:t>
      </w:r>
      <w:r w:rsidRPr="000563B3">
        <w:rPr>
          <w:rFonts w:ascii="Times New Roman" w:hAnsi="Times New Roman" w:cs="Times New Roman"/>
          <w:sz w:val="24"/>
          <w:szCs w:val="24"/>
        </w:rPr>
        <w:t xml:space="preserve"> 31, ст. 4457))</w:t>
      </w:r>
      <w:proofErr w:type="gramEnd"/>
    </w:p>
    <w:p w14:paraId="7F1374E1"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сообщает, что ____________________________________________________________,</w:t>
      </w:r>
    </w:p>
    <w:p w14:paraId="2877D786"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lastRenderedPageBreak/>
        <w:t>(Ф.И.О. заявителя в дательном падеже, наименование, номер</w:t>
      </w:r>
      <w:proofErr w:type="gramEnd"/>
    </w:p>
    <w:p w14:paraId="1893E5DB"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и дата выдачи документа,</w:t>
      </w:r>
    </w:p>
    <w:p w14:paraId="7CE5C28B"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15655359"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подтверждающего личность, почтовый адрес - для физического лица;</w:t>
      </w:r>
      <w:proofErr w:type="gramEnd"/>
    </w:p>
    <w:p w14:paraId="6B3B32C1"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полное наименование, ИНН, КПП (для</w:t>
      </w:r>
      <w:proofErr w:type="gramEnd"/>
    </w:p>
    <w:p w14:paraId="59170382"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62EE738E"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российского юридического лица), страна, дата и номер регистрации</w:t>
      </w:r>
    </w:p>
    <w:p w14:paraId="70D40CEA"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(для иностранного юридического лица),</w:t>
      </w:r>
    </w:p>
    <w:p w14:paraId="1200504A"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w:t>
      </w:r>
    </w:p>
    <w:p w14:paraId="3114F449"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почтовый адрес - для юридического лица)</w:t>
      </w:r>
    </w:p>
    <w:p w14:paraId="0BEC605A" w14:textId="4C1F1833"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на  основании  </w:t>
      </w:r>
      <w:r w:rsidRPr="000563B3">
        <w:rPr>
          <w:rFonts w:ascii="Times New Roman" w:hAnsi="Times New Roman" w:cs="Times New Roman"/>
          <w:color w:val="0000FF"/>
          <w:sz w:val="24"/>
          <w:szCs w:val="24"/>
        </w:rPr>
        <w:t>Правил</w:t>
      </w:r>
      <w:r w:rsidRPr="000563B3">
        <w:rPr>
          <w:rFonts w:ascii="Times New Roman" w:hAnsi="Times New Roman" w:cs="Times New Roman"/>
          <w:sz w:val="24"/>
          <w:szCs w:val="24"/>
        </w:rPr>
        <w:t xml:space="preserve">  присвоения,  изменения  и   аннулирования   адресов,</w:t>
      </w:r>
    </w:p>
    <w:p w14:paraId="06390948"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утвержденных</w:t>
      </w:r>
      <w:proofErr w:type="gramEnd"/>
      <w:r w:rsidRPr="000563B3">
        <w:rPr>
          <w:rFonts w:ascii="Times New Roman" w:hAnsi="Times New Roman" w:cs="Times New Roman"/>
          <w:sz w:val="24"/>
          <w:szCs w:val="24"/>
        </w:rPr>
        <w:t xml:space="preserve"> постановлением Правительства Российской Федерации от 19 ноября</w:t>
      </w:r>
    </w:p>
    <w:p w14:paraId="5525C58E"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2014 г.  </w:t>
      </w:r>
      <w:r>
        <w:rPr>
          <w:rFonts w:ascii="Times New Roman" w:hAnsi="Times New Roman" w:cs="Times New Roman"/>
          <w:sz w:val="24"/>
          <w:szCs w:val="24"/>
        </w:rPr>
        <w:t>№</w:t>
      </w:r>
      <w:r w:rsidRPr="000563B3">
        <w:rPr>
          <w:rFonts w:ascii="Times New Roman" w:hAnsi="Times New Roman" w:cs="Times New Roman"/>
          <w:sz w:val="24"/>
          <w:szCs w:val="24"/>
        </w:rPr>
        <w:t xml:space="preserve"> 1221,  отказано  в  присвоении (аннулировании) адреса следующему</w:t>
      </w:r>
    </w:p>
    <w:p w14:paraId="2518AD7B"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(нужное подчеркнуть)</w:t>
      </w:r>
    </w:p>
    <w:p w14:paraId="3EC419CE"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объекту адресации ________________________________________________________.</w:t>
      </w:r>
    </w:p>
    <w:p w14:paraId="041ED0AD"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(вид и наименование объекта адресации, описание</w:t>
      </w:r>
      <w:proofErr w:type="gramEnd"/>
    </w:p>
    <w:p w14:paraId="2D383259"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5FF04E55"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местонахождения объекта адресации в случае обращения заявителя</w:t>
      </w:r>
    </w:p>
    <w:p w14:paraId="20F9F018"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 присвоении объекту адресации адреса,</w:t>
      </w:r>
    </w:p>
    <w:p w14:paraId="2F7C7AB2"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557BDE6C"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адрес объекта адресации в случае обращения заявителя</w:t>
      </w:r>
    </w:p>
    <w:p w14:paraId="0C10B452"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об аннулировании его адреса)</w:t>
      </w:r>
    </w:p>
    <w:p w14:paraId="77E27485"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___________________________________________________________________________</w:t>
      </w:r>
    </w:p>
    <w:p w14:paraId="459CFE23"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 xml:space="preserve">в связи </w:t>
      </w:r>
      <w:proofErr w:type="gramStart"/>
      <w:r w:rsidRPr="000563B3">
        <w:rPr>
          <w:rFonts w:ascii="Times New Roman" w:hAnsi="Times New Roman" w:cs="Times New Roman"/>
          <w:sz w:val="24"/>
          <w:szCs w:val="24"/>
        </w:rPr>
        <w:t>с</w:t>
      </w:r>
      <w:proofErr w:type="gramEnd"/>
      <w:r w:rsidRPr="000563B3">
        <w:rPr>
          <w:rFonts w:ascii="Times New Roman" w:hAnsi="Times New Roman" w:cs="Times New Roman"/>
          <w:sz w:val="24"/>
          <w:szCs w:val="24"/>
        </w:rPr>
        <w:t xml:space="preserve"> _________________________________________________________________</w:t>
      </w:r>
    </w:p>
    <w:p w14:paraId="32CE6D3E" w14:textId="77777777" w:rsidR="002F0C2B" w:rsidRPr="000563B3" w:rsidRDefault="002F0C2B" w:rsidP="002F0C2B">
      <w:pPr>
        <w:pStyle w:val="ConsPlusNonformat"/>
        <w:jc w:val="both"/>
        <w:rPr>
          <w:rFonts w:ascii="Times New Roman" w:hAnsi="Times New Roman" w:cs="Times New Roman"/>
          <w:sz w:val="24"/>
          <w:szCs w:val="24"/>
        </w:rPr>
      </w:pPr>
      <w:r w:rsidRPr="000563B3">
        <w:rPr>
          <w:rFonts w:ascii="Times New Roman" w:hAnsi="Times New Roman" w:cs="Times New Roman"/>
          <w:sz w:val="24"/>
          <w:szCs w:val="24"/>
        </w:rPr>
        <w:t>__________________________________________________________________________.</w:t>
      </w:r>
    </w:p>
    <w:p w14:paraId="3441A5E9"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(основание отказа)</w:t>
      </w:r>
    </w:p>
    <w:p w14:paraId="5586B2EF"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Уполномоченное    лицо    органа    местного   самоуправления,   органа</w:t>
      </w:r>
    </w:p>
    <w:p w14:paraId="2B8B6C1E"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государственной  власти субъекта Российской Федерации - города федерального</w:t>
      </w:r>
    </w:p>
    <w:p w14:paraId="1EBF86F4"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значения или органа местного самоуправления внутригородского муниципального</w:t>
      </w:r>
    </w:p>
    <w:p w14:paraId="34A90021"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образования  города федерального значения, уполномоченного законом субъекта</w:t>
      </w:r>
    </w:p>
    <w:p w14:paraId="5276C263"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Российской  Федерации,  органа  публичной  власти федеральной территории, а</w:t>
      </w:r>
    </w:p>
    <w:p w14:paraId="310C25FC"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также  организации,  признаваемой  управляющей  компанией  в соответствии </w:t>
      </w:r>
      <w:proofErr w:type="gramStart"/>
      <w:r w:rsidRPr="000563B3">
        <w:rPr>
          <w:rFonts w:ascii="Times New Roman" w:hAnsi="Times New Roman" w:cs="Times New Roman"/>
          <w:sz w:val="24"/>
          <w:szCs w:val="24"/>
        </w:rPr>
        <w:t>с</w:t>
      </w:r>
      <w:proofErr w:type="gramEnd"/>
    </w:p>
    <w:p w14:paraId="3A19FC1B" w14:textId="2E535EAE"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Федеральным  </w:t>
      </w:r>
      <w:r w:rsidRPr="000563B3">
        <w:rPr>
          <w:rFonts w:ascii="Times New Roman" w:hAnsi="Times New Roman" w:cs="Times New Roman"/>
          <w:color w:val="0000FF"/>
          <w:sz w:val="24"/>
          <w:szCs w:val="24"/>
        </w:rPr>
        <w:t>законом</w:t>
      </w:r>
      <w:r w:rsidRPr="000563B3">
        <w:rPr>
          <w:rFonts w:ascii="Times New Roman" w:hAnsi="Times New Roman" w:cs="Times New Roman"/>
          <w:sz w:val="24"/>
          <w:szCs w:val="24"/>
        </w:rPr>
        <w:t xml:space="preserve">  от  28  сентября  2010  г. </w:t>
      </w:r>
      <w:r>
        <w:rPr>
          <w:rFonts w:ascii="Times New Roman" w:hAnsi="Times New Roman" w:cs="Times New Roman"/>
          <w:sz w:val="24"/>
          <w:szCs w:val="24"/>
        </w:rPr>
        <w:t>№</w:t>
      </w:r>
      <w:r w:rsidRPr="000563B3">
        <w:rPr>
          <w:rFonts w:ascii="Times New Roman" w:hAnsi="Times New Roman" w:cs="Times New Roman"/>
          <w:sz w:val="24"/>
          <w:szCs w:val="24"/>
        </w:rPr>
        <w:t xml:space="preserve"> 244-ФЗ "</w:t>
      </w:r>
      <w:proofErr w:type="gramStart"/>
      <w:r w:rsidRPr="000563B3">
        <w:rPr>
          <w:rFonts w:ascii="Times New Roman" w:hAnsi="Times New Roman" w:cs="Times New Roman"/>
          <w:sz w:val="24"/>
          <w:szCs w:val="24"/>
        </w:rPr>
        <w:t>Об</w:t>
      </w:r>
      <w:proofErr w:type="gramEnd"/>
      <w:r w:rsidRPr="000563B3">
        <w:rPr>
          <w:rFonts w:ascii="Times New Roman" w:hAnsi="Times New Roman" w:cs="Times New Roman"/>
          <w:sz w:val="24"/>
          <w:szCs w:val="24"/>
        </w:rPr>
        <w:t xml:space="preserve"> инновационном</w:t>
      </w:r>
    </w:p>
    <w:p w14:paraId="11E95D32" w14:textId="77777777" w:rsidR="002F0C2B" w:rsidRPr="000563B3" w:rsidRDefault="002F0C2B" w:rsidP="002F0C2B">
      <w:pPr>
        <w:pStyle w:val="ConsPlusNonformat"/>
        <w:jc w:val="center"/>
        <w:rPr>
          <w:rFonts w:ascii="Times New Roman" w:hAnsi="Times New Roman" w:cs="Times New Roman"/>
          <w:sz w:val="24"/>
          <w:szCs w:val="24"/>
        </w:rPr>
      </w:pPr>
      <w:proofErr w:type="gramStart"/>
      <w:r w:rsidRPr="000563B3">
        <w:rPr>
          <w:rFonts w:ascii="Times New Roman" w:hAnsi="Times New Roman" w:cs="Times New Roman"/>
          <w:sz w:val="24"/>
          <w:szCs w:val="24"/>
        </w:rPr>
        <w:t>центре  "</w:t>
      </w:r>
      <w:proofErr w:type="spellStart"/>
      <w:r w:rsidRPr="000563B3">
        <w:rPr>
          <w:rFonts w:ascii="Times New Roman" w:hAnsi="Times New Roman" w:cs="Times New Roman"/>
          <w:sz w:val="24"/>
          <w:szCs w:val="24"/>
        </w:rPr>
        <w:t>Сколково</w:t>
      </w:r>
      <w:proofErr w:type="spellEnd"/>
      <w:r w:rsidRPr="000563B3">
        <w:rPr>
          <w:rFonts w:ascii="Times New Roman" w:hAnsi="Times New Roman" w:cs="Times New Roman"/>
          <w:sz w:val="24"/>
          <w:szCs w:val="24"/>
        </w:rPr>
        <w:t>"  (Собрание  законодательства Российской Федерации, 2010,</w:t>
      </w:r>
      <w:proofErr w:type="gramEnd"/>
    </w:p>
    <w:p w14:paraId="40A90248" w14:textId="77777777" w:rsidR="002F0C2B" w:rsidRPr="000563B3" w:rsidRDefault="002F0C2B" w:rsidP="002F0C2B">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w:t>
      </w:r>
      <w:r w:rsidRPr="000563B3">
        <w:rPr>
          <w:rFonts w:ascii="Times New Roman" w:hAnsi="Times New Roman" w:cs="Times New Roman"/>
          <w:sz w:val="24"/>
          <w:szCs w:val="24"/>
        </w:rPr>
        <w:t xml:space="preserve"> 40, ст. 4970; 2019, </w:t>
      </w:r>
      <w:r>
        <w:rPr>
          <w:rFonts w:ascii="Times New Roman" w:hAnsi="Times New Roman" w:cs="Times New Roman"/>
          <w:sz w:val="24"/>
          <w:szCs w:val="24"/>
        </w:rPr>
        <w:t>№</w:t>
      </w:r>
      <w:r w:rsidRPr="000563B3">
        <w:rPr>
          <w:rFonts w:ascii="Times New Roman" w:hAnsi="Times New Roman" w:cs="Times New Roman"/>
          <w:sz w:val="24"/>
          <w:szCs w:val="24"/>
        </w:rPr>
        <w:t xml:space="preserve"> 31, ст. 4457)</w:t>
      </w:r>
      <w:proofErr w:type="gramEnd"/>
    </w:p>
    <w:p w14:paraId="2EC96A0F" w14:textId="77777777" w:rsidR="002F0C2B" w:rsidRPr="000563B3" w:rsidRDefault="002F0C2B" w:rsidP="002F0C2B">
      <w:pPr>
        <w:pStyle w:val="ConsPlusNonformat"/>
        <w:jc w:val="center"/>
        <w:rPr>
          <w:rFonts w:ascii="Times New Roman" w:hAnsi="Times New Roman" w:cs="Times New Roman"/>
          <w:sz w:val="24"/>
          <w:szCs w:val="24"/>
        </w:rPr>
      </w:pPr>
    </w:p>
    <w:p w14:paraId="7FF69C7C"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___________________________________                         _______________</w:t>
      </w:r>
    </w:p>
    <w:p w14:paraId="32DE357D"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(должность, Ф.И.О.)                                    (подпись)</w:t>
      </w:r>
    </w:p>
    <w:p w14:paraId="11B6BA61" w14:textId="77777777" w:rsidR="002F0C2B" w:rsidRPr="000563B3" w:rsidRDefault="002F0C2B" w:rsidP="002F0C2B">
      <w:pPr>
        <w:pStyle w:val="ConsPlusNonformat"/>
        <w:jc w:val="center"/>
        <w:rPr>
          <w:rFonts w:ascii="Times New Roman" w:hAnsi="Times New Roman" w:cs="Times New Roman"/>
          <w:sz w:val="24"/>
          <w:szCs w:val="24"/>
        </w:rPr>
      </w:pPr>
    </w:p>
    <w:p w14:paraId="2A18D708" w14:textId="77777777" w:rsidR="002F0C2B" w:rsidRPr="000563B3" w:rsidRDefault="002F0C2B" w:rsidP="002F0C2B">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М.П.</w:t>
      </w:r>
    </w:p>
    <w:p w14:paraId="15FE25CD" w14:textId="77777777" w:rsidR="002F0C2B" w:rsidRPr="000563B3" w:rsidRDefault="002F0C2B" w:rsidP="002F0C2B">
      <w:pPr>
        <w:pStyle w:val="ConsPlusNormal"/>
        <w:jc w:val="both"/>
        <w:rPr>
          <w:rFonts w:ascii="Times New Roman" w:hAnsi="Times New Roman" w:cs="Times New Roman"/>
          <w:sz w:val="24"/>
          <w:szCs w:val="24"/>
        </w:rPr>
      </w:pPr>
    </w:p>
    <w:p w14:paraId="51FCDF6C" w14:textId="77777777" w:rsidR="002F0C2B" w:rsidRDefault="002F0C2B" w:rsidP="002F0C2B">
      <w:pPr>
        <w:tabs>
          <w:tab w:val="left" w:pos="2268"/>
        </w:tabs>
        <w:jc w:val="right"/>
        <w:rPr>
          <w:szCs w:val="24"/>
        </w:rPr>
      </w:pPr>
    </w:p>
    <w:p w14:paraId="6D1403AE" w14:textId="77777777" w:rsidR="002F0C2B" w:rsidRDefault="002F0C2B" w:rsidP="002F0C2B">
      <w:pPr>
        <w:tabs>
          <w:tab w:val="left" w:pos="2268"/>
        </w:tabs>
        <w:jc w:val="right"/>
        <w:rPr>
          <w:szCs w:val="24"/>
        </w:rPr>
      </w:pPr>
    </w:p>
    <w:p w14:paraId="33DE150F" w14:textId="77777777" w:rsidR="002F0C2B" w:rsidRDefault="002F0C2B" w:rsidP="002F0C2B">
      <w:pPr>
        <w:tabs>
          <w:tab w:val="left" w:pos="2268"/>
        </w:tabs>
        <w:jc w:val="right"/>
        <w:rPr>
          <w:szCs w:val="24"/>
        </w:rPr>
      </w:pPr>
    </w:p>
    <w:p w14:paraId="69DABB2F" w14:textId="77777777" w:rsidR="002F0C2B" w:rsidRDefault="002F0C2B" w:rsidP="002F0C2B">
      <w:pPr>
        <w:tabs>
          <w:tab w:val="left" w:pos="2268"/>
        </w:tabs>
        <w:jc w:val="right"/>
        <w:rPr>
          <w:szCs w:val="24"/>
        </w:rPr>
      </w:pPr>
    </w:p>
    <w:p w14:paraId="074BF902" w14:textId="77777777" w:rsidR="002F0C2B" w:rsidRDefault="002F0C2B" w:rsidP="002F0C2B">
      <w:pPr>
        <w:tabs>
          <w:tab w:val="left" w:pos="2268"/>
        </w:tabs>
        <w:jc w:val="right"/>
        <w:rPr>
          <w:szCs w:val="24"/>
        </w:rPr>
      </w:pPr>
    </w:p>
    <w:p w14:paraId="089C69AB" w14:textId="77777777" w:rsidR="002F0C2B" w:rsidRDefault="002F0C2B" w:rsidP="002F0C2B">
      <w:pPr>
        <w:tabs>
          <w:tab w:val="left" w:pos="2268"/>
        </w:tabs>
        <w:jc w:val="center"/>
        <w:rPr>
          <w:szCs w:val="24"/>
        </w:rPr>
        <w:sectPr w:rsidR="002F0C2B" w:rsidSect="002F0C2B">
          <w:pgSz w:w="11906" w:h="16838"/>
          <w:pgMar w:top="1134" w:right="850" w:bottom="1134" w:left="1701" w:header="708" w:footer="708" w:gutter="0"/>
          <w:cols w:space="708"/>
          <w:docGrid w:linePitch="360"/>
        </w:sectPr>
      </w:pPr>
      <w:r>
        <w:rPr>
          <w:szCs w:val="24"/>
        </w:rPr>
        <w:t>______________________________________________</w:t>
      </w:r>
    </w:p>
    <w:p w14:paraId="738E717A"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9</w:t>
      </w:r>
    </w:p>
    <w:p w14:paraId="3AA4438A" w14:textId="77777777" w:rsidR="002F0C2B" w:rsidRPr="00125749" w:rsidRDefault="002F0C2B" w:rsidP="002F0C2B">
      <w:pPr>
        <w:jc w:val="right"/>
        <w:rPr>
          <w:bCs/>
          <w:szCs w:val="24"/>
        </w:rPr>
      </w:pPr>
      <w:r w:rsidRPr="00125749">
        <w:rPr>
          <w:bCs/>
          <w:szCs w:val="24"/>
        </w:rPr>
        <w:t>к Административному регламенту</w:t>
      </w:r>
    </w:p>
    <w:p w14:paraId="4ABFE677" w14:textId="77777777" w:rsidR="002F0C2B" w:rsidRPr="00125749" w:rsidRDefault="002F0C2B" w:rsidP="002F0C2B">
      <w:pPr>
        <w:jc w:val="right"/>
        <w:rPr>
          <w:szCs w:val="24"/>
        </w:rPr>
      </w:pPr>
      <w:r w:rsidRPr="00125749">
        <w:rPr>
          <w:szCs w:val="24"/>
        </w:rPr>
        <w:t>предоставления муниципальной услуги</w:t>
      </w:r>
    </w:p>
    <w:p w14:paraId="3EF93B32" w14:textId="77777777" w:rsidR="002F0C2B" w:rsidRDefault="002F0C2B" w:rsidP="002F0C2B">
      <w:pPr>
        <w:jc w:val="right"/>
      </w:pPr>
      <w:r w:rsidRPr="00125749">
        <w:rPr>
          <w:szCs w:val="24"/>
        </w:rPr>
        <w:t xml:space="preserve"> «</w:t>
      </w:r>
      <w:r w:rsidRPr="005804CB">
        <w:t>Присвоение адресов объектам адресации,</w:t>
      </w:r>
    </w:p>
    <w:p w14:paraId="7A60D071"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6F2972BD" w14:textId="77777777" w:rsidR="002F0C2B" w:rsidRDefault="002F0C2B" w:rsidP="002F0C2B">
      <w:pPr>
        <w:tabs>
          <w:tab w:val="left" w:pos="2268"/>
        </w:tabs>
        <w:jc w:val="right"/>
      </w:pPr>
    </w:p>
    <w:p w14:paraId="2423A7E2" w14:textId="77777777" w:rsidR="002F0C2B" w:rsidRDefault="002F0C2B" w:rsidP="002F0C2B">
      <w:pPr>
        <w:tabs>
          <w:tab w:val="left" w:pos="2268"/>
        </w:tabs>
        <w:jc w:val="right"/>
      </w:pPr>
    </w:p>
    <w:p w14:paraId="06EC603F" w14:textId="77777777" w:rsidR="002F0C2B" w:rsidRDefault="002F0C2B" w:rsidP="002F0C2B">
      <w:pPr>
        <w:tabs>
          <w:tab w:val="left" w:pos="2268"/>
        </w:tabs>
        <w:jc w:val="right"/>
      </w:pPr>
      <w:r>
        <w:t>Кому: __________________________________</w:t>
      </w:r>
    </w:p>
    <w:p w14:paraId="35350DE1" w14:textId="77777777" w:rsidR="002F0C2B" w:rsidRDefault="002F0C2B" w:rsidP="002F0C2B">
      <w:pPr>
        <w:tabs>
          <w:tab w:val="left" w:pos="2268"/>
        </w:tabs>
        <w:jc w:val="right"/>
      </w:pPr>
      <w:r>
        <w:tab/>
      </w:r>
      <w:r>
        <w:tab/>
      </w:r>
      <w:r>
        <w:tab/>
      </w:r>
      <w:r>
        <w:tab/>
        <w:t>________________________________________</w:t>
      </w:r>
    </w:p>
    <w:p w14:paraId="4F624508" w14:textId="77777777" w:rsidR="002F0C2B" w:rsidRDefault="002F0C2B" w:rsidP="002F0C2B">
      <w:pPr>
        <w:tabs>
          <w:tab w:val="left" w:pos="2268"/>
        </w:tabs>
        <w:rPr>
          <w:sz w:val="18"/>
        </w:rPr>
      </w:pPr>
      <w:r>
        <w:tab/>
      </w:r>
      <w:r>
        <w:tab/>
      </w:r>
      <w:r>
        <w:tab/>
      </w:r>
      <w:r>
        <w:tab/>
      </w:r>
    </w:p>
    <w:p w14:paraId="07FF2B03" w14:textId="77777777" w:rsidR="002F0C2B" w:rsidRDefault="002F0C2B" w:rsidP="002F0C2B">
      <w:pPr>
        <w:tabs>
          <w:tab w:val="left" w:pos="2268"/>
        </w:tabs>
      </w:pPr>
      <w:r>
        <w:tab/>
      </w:r>
      <w:r>
        <w:tab/>
      </w:r>
      <w:r>
        <w:tab/>
      </w:r>
      <w:r>
        <w:tab/>
      </w:r>
    </w:p>
    <w:p w14:paraId="6321C32B" w14:textId="77777777" w:rsidR="002F0C2B" w:rsidRDefault="002F0C2B" w:rsidP="002F0C2B">
      <w:pPr>
        <w:tabs>
          <w:tab w:val="left" w:pos="2268"/>
        </w:tabs>
      </w:pPr>
      <w:r>
        <w:tab/>
      </w:r>
      <w:r>
        <w:tab/>
      </w:r>
      <w:r>
        <w:tab/>
      </w:r>
      <w:r>
        <w:tab/>
      </w:r>
    </w:p>
    <w:p w14:paraId="2149217D" w14:textId="77777777" w:rsidR="002F0C2B" w:rsidRDefault="002F0C2B" w:rsidP="002F0C2B"/>
    <w:p w14:paraId="0D967C39" w14:textId="77777777" w:rsidR="002F0C2B" w:rsidRPr="00867E68" w:rsidRDefault="002F0C2B" w:rsidP="004F2EAD">
      <w:pPr>
        <w:tabs>
          <w:tab w:val="center" w:pos="4676"/>
          <w:tab w:val="left" w:pos="6130"/>
        </w:tabs>
        <w:ind w:firstLine="0"/>
        <w:rPr>
          <w:szCs w:val="24"/>
        </w:rPr>
      </w:pPr>
      <w:r>
        <w:rPr>
          <w:sz w:val="28"/>
        </w:rPr>
        <w:tab/>
      </w:r>
      <w:r w:rsidRPr="00867E68">
        <w:rPr>
          <w:szCs w:val="24"/>
        </w:rPr>
        <w:t>УВЕДОМЛЕНИЕ</w:t>
      </w:r>
      <w:r w:rsidRPr="00867E68">
        <w:rPr>
          <w:szCs w:val="24"/>
        </w:rPr>
        <w:tab/>
      </w:r>
    </w:p>
    <w:p w14:paraId="612858F1" w14:textId="77777777" w:rsidR="002F0C2B" w:rsidRDefault="002F0C2B" w:rsidP="004F2EAD">
      <w:pPr>
        <w:pStyle w:val="ConsPlusNormal"/>
        <w:jc w:val="center"/>
        <w:rPr>
          <w:rFonts w:ascii="Times New Roman" w:hAnsi="Times New Roman"/>
          <w:sz w:val="24"/>
          <w:szCs w:val="24"/>
        </w:rPr>
      </w:pPr>
      <w:r w:rsidRPr="00781427">
        <w:rPr>
          <w:rFonts w:ascii="Times New Roman" w:hAnsi="Times New Roman" w:cs="Times New Roman"/>
          <w:sz w:val="24"/>
          <w:szCs w:val="24"/>
        </w:rPr>
        <w:t>об исправлении опечаток и (или) ошибок в решении о присвоении</w:t>
      </w:r>
      <w:r>
        <w:rPr>
          <w:rFonts w:ascii="Times New Roman" w:hAnsi="Times New Roman" w:cs="Times New Roman"/>
          <w:sz w:val="24"/>
          <w:szCs w:val="24"/>
        </w:rPr>
        <w:t>,</w:t>
      </w:r>
      <w:r w:rsidRPr="009C6F80">
        <w:t xml:space="preserve"> </w:t>
      </w:r>
      <w:r w:rsidRPr="009C6F80">
        <w:rPr>
          <w:rFonts w:ascii="Times New Roman" w:hAnsi="Times New Roman" w:cs="Times New Roman"/>
          <w:sz w:val="24"/>
          <w:szCs w:val="24"/>
        </w:rPr>
        <w:t>изменении</w:t>
      </w:r>
      <w:r w:rsidRPr="00781427">
        <w:rPr>
          <w:rFonts w:ascii="Times New Roman" w:hAnsi="Times New Roman" w:cs="Times New Roman"/>
          <w:sz w:val="24"/>
          <w:szCs w:val="24"/>
        </w:rPr>
        <w:t xml:space="preserve"> или аннулировании адресов</w:t>
      </w:r>
      <w:r w:rsidRPr="009C6F80">
        <w:rPr>
          <w:rFonts w:ascii="Times New Roman" w:hAnsi="Times New Roman"/>
          <w:sz w:val="24"/>
          <w:szCs w:val="24"/>
        </w:rPr>
        <w:t xml:space="preserve"> объектов адресации</w:t>
      </w:r>
    </w:p>
    <w:p w14:paraId="63E90544" w14:textId="77777777" w:rsidR="002F0C2B" w:rsidRPr="00781427" w:rsidRDefault="002F0C2B" w:rsidP="004F2EAD">
      <w:pPr>
        <w:pStyle w:val="ConsPlusNormal"/>
        <w:jc w:val="center"/>
        <w:rPr>
          <w:rFonts w:ascii="Times New Roman" w:hAnsi="Times New Roman" w:cs="Times New Roman"/>
          <w:sz w:val="24"/>
          <w:szCs w:val="24"/>
        </w:rPr>
      </w:pPr>
    </w:p>
    <w:p w14:paraId="7D7BFB3C" w14:textId="77777777" w:rsidR="002F0C2B" w:rsidRPr="009C6F80" w:rsidRDefault="002F0C2B" w:rsidP="004F2EAD">
      <w:pPr>
        <w:pStyle w:val="ConsPlusNormal"/>
        <w:jc w:val="center"/>
        <w:rPr>
          <w:rFonts w:ascii="Times New Roman" w:hAnsi="Times New Roman" w:cs="Times New Roman"/>
          <w:sz w:val="24"/>
          <w:szCs w:val="24"/>
        </w:rPr>
      </w:pPr>
      <w:proofErr w:type="gramStart"/>
      <w:r w:rsidRPr="009C6F80">
        <w:rPr>
          <w:rFonts w:ascii="Times New Roman" w:hAnsi="Times New Roman" w:cs="Times New Roman"/>
          <w:sz w:val="24"/>
          <w:szCs w:val="24"/>
        </w:rPr>
        <w:t xml:space="preserve">(на бланке письма Администрации Балахнинского муниципального округа </w:t>
      </w:r>
      <w:proofErr w:type="gramEnd"/>
    </w:p>
    <w:p w14:paraId="18621E77" w14:textId="77777777" w:rsidR="002F0C2B" w:rsidRPr="009C6F80" w:rsidRDefault="002F0C2B" w:rsidP="004F2EAD">
      <w:pPr>
        <w:pStyle w:val="ConsPlusNormal"/>
        <w:jc w:val="center"/>
        <w:rPr>
          <w:rFonts w:ascii="Times New Roman" w:hAnsi="Times New Roman" w:cs="Times New Roman"/>
          <w:sz w:val="24"/>
          <w:szCs w:val="24"/>
        </w:rPr>
      </w:pPr>
      <w:proofErr w:type="gramStart"/>
      <w:r w:rsidRPr="009C6F80">
        <w:rPr>
          <w:rFonts w:ascii="Times New Roman" w:hAnsi="Times New Roman" w:cs="Times New Roman"/>
          <w:sz w:val="24"/>
          <w:szCs w:val="24"/>
        </w:rPr>
        <w:t>Нижегородской области)</w:t>
      </w:r>
      <w:proofErr w:type="gramEnd"/>
    </w:p>
    <w:p w14:paraId="073783D7" w14:textId="77777777" w:rsidR="002F0C2B" w:rsidRPr="009C6F80" w:rsidRDefault="002F0C2B" w:rsidP="004F2EAD">
      <w:pPr>
        <w:ind w:firstLine="0"/>
        <w:jc w:val="center"/>
        <w:rPr>
          <w:szCs w:val="24"/>
        </w:rPr>
      </w:pPr>
    </w:p>
    <w:p w14:paraId="77C982F4" w14:textId="77777777" w:rsidR="002F0C2B" w:rsidRPr="000563B3" w:rsidRDefault="002F0C2B" w:rsidP="004F2EAD">
      <w:pPr>
        <w:pStyle w:val="ConsPlusNonformat"/>
        <w:jc w:val="center"/>
        <w:rPr>
          <w:rFonts w:ascii="Times New Roman" w:hAnsi="Times New Roman" w:cs="Times New Roman"/>
          <w:sz w:val="24"/>
          <w:szCs w:val="24"/>
        </w:rPr>
      </w:pPr>
      <w:r w:rsidRPr="009C6F80">
        <w:rPr>
          <w:rFonts w:ascii="Times New Roman" w:hAnsi="Times New Roman" w:cs="Times New Roman"/>
          <w:sz w:val="24"/>
          <w:szCs w:val="24"/>
        </w:rPr>
        <w:t>от ___________ № __________</w:t>
      </w:r>
    </w:p>
    <w:p w14:paraId="08B1BF28" w14:textId="77777777" w:rsidR="002F0C2B" w:rsidRPr="00867E68" w:rsidRDefault="002F0C2B" w:rsidP="002F0C2B">
      <w:pPr>
        <w:jc w:val="center"/>
        <w:rPr>
          <w:szCs w:val="24"/>
        </w:rPr>
      </w:pPr>
    </w:p>
    <w:p w14:paraId="25FF2664" w14:textId="77777777" w:rsidR="002F0C2B" w:rsidRPr="00867E68" w:rsidRDefault="002F0C2B" w:rsidP="002F0C2B">
      <w:pPr>
        <w:rPr>
          <w:szCs w:val="24"/>
        </w:rPr>
      </w:pPr>
    </w:p>
    <w:p w14:paraId="4870A165" w14:textId="77777777" w:rsidR="002F0C2B" w:rsidRPr="00867E68" w:rsidRDefault="002F0C2B" w:rsidP="002F0C2B">
      <w:pPr>
        <w:ind w:firstLine="708"/>
        <w:rPr>
          <w:szCs w:val="24"/>
        </w:rPr>
      </w:pPr>
      <w:r w:rsidRPr="00867E68">
        <w:rPr>
          <w:szCs w:val="24"/>
        </w:rPr>
        <w:t>Рассмотрев  заявление об исправлении опечаток и (или) ошибок в решении о присвоении</w:t>
      </w:r>
      <w:r>
        <w:rPr>
          <w:szCs w:val="24"/>
        </w:rPr>
        <w:t>,</w:t>
      </w:r>
      <w:r w:rsidRPr="009037C8">
        <w:rPr>
          <w:szCs w:val="24"/>
        </w:rPr>
        <w:t xml:space="preserve"> </w:t>
      </w:r>
      <w:r w:rsidRPr="009C6F80">
        <w:rPr>
          <w:szCs w:val="24"/>
        </w:rPr>
        <w:t>изменении</w:t>
      </w:r>
      <w:r w:rsidRPr="00867E68">
        <w:rPr>
          <w:szCs w:val="24"/>
        </w:rPr>
        <w:t xml:space="preserve"> или аннулировании адресов </w:t>
      </w:r>
      <w:proofErr w:type="gramStart"/>
      <w:r w:rsidRPr="00867E68">
        <w:rPr>
          <w:szCs w:val="24"/>
        </w:rPr>
        <w:t>от</w:t>
      </w:r>
      <w:proofErr w:type="gramEnd"/>
      <w:r w:rsidRPr="00867E68">
        <w:rPr>
          <w:szCs w:val="24"/>
        </w:rPr>
        <w:t xml:space="preserve">__________№________, направляем </w:t>
      </w:r>
      <w:proofErr w:type="gramStart"/>
      <w:r w:rsidRPr="00867E68">
        <w:rPr>
          <w:szCs w:val="24"/>
        </w:rPr>
        <w:t>Вам</w:t>
      </w:r>
      <w:proofErr w:type="gramEnd"/>
      <w:r w:rsidRPr="00867E68">
        <w:rPr>
          <w:szCs w:val="24"/>
        </w:rPr>
        <w:t xml:space="preserve"> решение о внесении изменений в постановление о присвоении</w:t>
      </w:r>
      <w:r>
        <w:rPr>
          <w:szCs w:val="24"/>
        </w:rPr>
        <w:t>,</w:t>
      </w:r>
      <w:r w:rsidRPr="009037C8">
        <w:rPr>
          <w:szCs w:val="24"/>
        </w:rPr>
        <w:t xml:space="preserve"> </w:t>
      </w:r>
      <w:r w:rsidRPr="009C6F80">
        <w:rPr>
          <w:szCs w:val="24"/>
        </w:rPr>
        <w:t>изменении</w:t>
      </w:r>
      <w:r w:rsidRPr="00867E68">
        <w:rPr>
          <w:szCs w:val="24"/>
        </w:rPr>
        <w:t xml:space="preserve"> или аннулировании адресов.</w:t>
      </w:r>
    </w:p>
    <w:p w14:paraId="23EC7C14" w14:textId="77777777" w:rsidR="002F0C2B" w:rsidRPr="00867E68" w:rsidRDefault="002F0C2B" w:rsidP="004F2EAD">
      <w:pPr>
        <w:ind w:firstLine="0"/>
        <w:rPr>
          <w:szCs w:val="24"/>
        </w:rPr>
      </w:pPr>
    </w:p>
    <w:p w14:paraId="4260E3AE" w14:textId="77777777" w:rsidR="002F0C2B" w:rsidRPr="00867E68" w:rsidRDefault="002F0C2B" w:rsidP="004F2EAD">
      <w:pPr>
        <w:ind w:firstLine="0"/>
        <w:rPr>
          <w:szCs w:val="24"/>
        </w:rPr>
      </w:pPr>
      <w:r w:rsidRPr="00867E68">
        <w:rPr>
          <w:szCs w:val="24"/>
        </w:rPr>
        <w:t xml:space="preserve">Приложение:  на  ___ л. в   ___экз. </w:t>
      </w:r>
    </w:p>
    <w:p w14:paraId="1A0B70F1" w14:textId="77777777" w:rsidR="002F0C2B" w:rsidRPr="00867E68" w:rsidRDefault="002F0C2B" w:rsidP="004F2EAD">
      <w:pPr>
        <w:ind w:firstLine="0"/>
        <w:rPr>
          <w:szCs w:val="24"/>
        </w:rPr>
      </w:pPr>
    </w:p>
    <w:p w14:paraId="43F88227" w14:textId="77777777" w:rsidR="002F0C2B" w:rsidRPr="00867E68" w:rsidRDefault="002F0C2B" w:rsidP="004F2EAD">
      <w:pPr>
        <w:ind w:firstLine="0"/>
        <w:rPr>
          <w:szCs w:val="24"/>
        </w:rPr>
      </w:pPr>
    </w:p>
    <w:p w14:paraId="2FA5D947" w14:textId="77777777" w:rsidR="002F0C2B" w:rsidRPr="00867E68" w:rsidRDefault="002F0C2B" w:rsidP="004F2EAD">
      <w:pPr>
        <w:ind w:firstLine="0"/>
        <w:rPr>
          <w:szCs w:val="24"/>
        </w:rPr>
      </w:pPr>
    </w:p>
    <w:p w14:paraId="088D3ABC" w14:textId="77777777" w:rsidR="002F0C2B" w:rsidRPr="00867E68" w:rsidRDefault="002F0C2B" w:rsidP="004F2EAD">
      <w:pPr>
        <w:ind w:firstLine="0"/>
        <w:rPr>
          <w:szCs w:val="24"/>
        </w:rPr>
      </w:pPr>
      <w:r w:rsidRPr="00867E68">
        <w:rPr>
          <w:szCs w:val="24"/>
        </w:rPr>
        <w:tab/>
      </w:r>
    </w:p>
    <w:p w14:paraId="2D12EBC8" w14:textId="77777777" w:rsidR="002F0C2B" w:rsidRPr="00867E68" w:rsidRDefault="002F0C2B" w:rsidP="004F2EAD">
      <w:pPr>
        <w:ind w:firstLine="0"/>
        <w:rPr>
          <w:szCs w:val="24"/>
        </w:rPr>
      </w:pPr>
    </w:p>
    <w:p w14:paraId="49EC14F3" w14:textId="77777777" w:rsidR="002F0C2B" w:rsidRPr="00867E68" w:rsidRDefault="002F0C2B" w:rsidP="004F2EAD">
      <w:pPr>
        <w:ind w:firstLine="0"/>
        <w:rPr>
          <w:szCs w:val="24"/>
        </w:rPr>
      </w:pPr>
      <w:r w:rsidRPr="00867E68">
        <w:rPr>
          <w:szCs w:val="24"/>
        </w:rPr>
        <w:t>______________              ________________         ___________________</w:t>
      </w:r>
    </w:p>
    <w:p w14:paraId="00EC7816" w14:textId="77777777" w:rsidR="002F0C2B" w:rsidRPr="00867E68" w:rsidRDefault="002F0C2B" w:rsidP="004F2EAD">
      <w:pPr>
        <w:ind w:firstLine="0"/>
        <w:rPr>
          <w:szCs w:val="24"/>
        </w:rPr>
      </w:pPr>
      <w:proofErr w:type="gramStart"/>
      <w:r w:rsidRPr="00867E68">
        <w:rPr>
          <w:szCs w:val="24"/>
        </w:rPr>
        <w:t xml:space="preserve">(должность)                       (подпись)                (фамилия, имя, отчество  </w:t>
      </w:r>
      <w:proofErr w:type="gramEnd"/>
    </w:p>
    <w:p w14:paraId="0AC79440" w14:textId="77777777" w:rsidR="002F0C2B" w:rsidRPr="00867E68" w:rsidRDefault="002F0C2B" w:rsidP="004F2EAD">
      <w:pPr>
        <w:ind w:firstLine="0"/>
        <w:rPr>
          <w:szCs w:val="24"/>
        </w:rPr>
      </w:pPr>
      <w:r w:rsidRPr="00867E68">
        <w:rPr>
          <w:szCs w:val="24"/>
        </w:rPr>
        <w:t xml:space="preserve">                                                                             </w:t>
      </w:r>
    </w:p>
    <w:p w14:paraId="258F0DD4" w14:textId="77777777" w:rsidR="002F0C2B" w:rsidRPr="00867E68" w:rsidRDefault="002F0C2B" w:rsidP="004F2EAD">
      <w:pPr>
        <w:ind w:firstLine="0"/>
        <w:rPr>
          <w:szCs w:val="24"/>
        </w:rPr>
      </w:pPr>
    </w:p>
    <w:p w14:paraId="7C12544B" w14:textId="77777777" w:rsidR="002F0C2B" w:rsidRPr="00867E68" w:rsidRDefault="002F0C2B" w:rsidP="004F2EAD">
      <w:pPr>
        <w:ind w:firstLine="0"/>
        <w:rPr>
          <w:szCs w:val="24"/>
        </w:rPr>
      </w:pPr>
    </w:p>
    <w:p w14:paraId="6638B45F" w14:textId="77777777" w:rsidR="002F0C2B" w:rsidRPr="00867E68" w:rsidRDefault="002F0C2B" w:rsidP="004F2EAD">
      <w:pPr>
        <w:ind w:firstLine="0"/>
        <w:rPr>
          <w:szCs w:val="24"/>
        </w:rPr>
      </w:pPr>
    </w:p>
    <w:p w14:paraId="286C9121" w14:textId="77777777" w:rsidR="002F0C2B" w:rsidRDefault="002F0C2B" w:rsidP="004F2EAD">
      <w:pPr>
        <w:ind w:firstLine="0"/>
      </w:pPr>
    </w:p>
    <w:p w14:paraId="6808790D" w14:textId="77777777" w:rsidR="002F0C2B" w:rsidRDefault="002F0C2B" w:rsidP="004F2EAD">
      <w:pPr>
        <w:ind w:firstLine="0"/>
        <w:jc w:val="right"/>
      </w:pPr>
    </w:p>
    <w:p w14:paraId="2818CE4D" w14:textId="77777777" w:rsidR="002F0C2B" w:rsidRDefault="002F0C2B" w:rsidP="002F0C2B">
      <w:pPr>
        <w:jc w:val="right"/>
      </w:pPr>
    </w:p>
    <w:p w14:paraId="5AAF2CFF" w14:textId="77777777" w:rsidR="002F0C2B" w:rsidRDefault="002F0C2B" w:rsidP="002F0C2B">
      <w:pPr>
        <w:jc w:val="right"/>
      </w:pPr>
    </w:p>
    <w:p w14:paraId="0D5E285A" w14:textId="77777777" w:rsidR="002F0C2B" w:rsidRDefault="002F0C2B" w:rsidP="002F0C2B">
      <w:pPr>
        <w:jc w:val="right"/>
      </w:pPr>
    </w:p>
    <w:p w14:paraId="703EC5E1" w14:textId="77777777" w:rsidR="002F0C2B" w:rsidRDefault="002F0C2B" w:rsidP="002F0C2B">
      <w:pPr>
        <w:jc w:val="right"/>
      </w:pPr>
    </w:p>
    <w:p w14:paraId="333A49FE" w14:textId="77777777" w:rsidR="002F0C2B" w:rsidRDefault="002F0C2B" w:rsidP="002F0C2B">
      <w:pPr>
        <w:jc w:val="right"/>
      </w:pPr>
    </w:p>
    <w:p w14:paraId="5E35557C" w14:textId="77777777" w:rsidR="002F0C2B" w:rsidRDefault="002F0C2B" w:rsidP="002F0C2B">
      <w:pPr>
        <w:jc w:val="right"/>
      </w:pPr>
    </w:p>
    <w:p w14:paraId="3F1D6970" w14:textId="77777777" w:rsidR="002F0C2B" w:rsidRDefault="002F0C2B" w:rsidP="002F0C2B">
      <w:pPr>
        <w:jc w:val="right"/>
      </w:pPr>
    </w:p>
    <w:p w14:paraId="6662BD09" w14:textId="77777777" w:rsidR="002F0C2B" w:rsidRDefault="002F0C2B" w:rsidP="002F0C2B">
      <w:pPr>
        <w:jc w:val="right"/>
      </w:pPr>
    </w:p>
    <w:p w14:paraId="74FAE9D1" w14:textId="77777777" w:rsidR="002F0C2B" w:rsidRDefault="002F0C2B" w:rsidP="002F0C2B">
      <w:pPr>
        <w:jc w:val="right"/>
      </w:pPr>
    </w:p>
    <w:p w14:paraId="58E8F82D" w14:textId="77777777" w:rsidR="002F0C2B" w:rsidRDefault="002F0C2B" w:rsidP="002F0C2B">
      <w:pPr>
        <w:jc w:val="center"/>
      </w:pPr>
      <w:r>
        <w:t>________________________________________________</w:t>
      </w:r>
    </w:p>
    <w:p w14:paraId="7C85BCEC" w14:textId="77777777" w:rsidR="002F0C2B" w:rsidRDefault="002F0C2B" w:rsidP="002F0C2B">
      <w:pPr>
        <w:jc w:val="right"/>
        <w:sectPr w:rsidR="002F0C2B" w:rsidSect="002F0C2B">
          <w:pgSz w:w="11906" w:h="16838"/>
          <w:pgMar w:top="1134" w:right="850" w:bottom="1134" w:left="1701" w:header="708" w:footer="708" w:gutter="0"/>
          <w:cols w:space="708"/>
          <w:docGrid w:linePitch="360"/>
        </w:sectPr>
      </w:pPr>
    </w:p>
    <w:p w14:paraId="31AD9D20"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10</w:t>
      </w:r>
    </w:p>
    <w:p w14:paraId="6C71A3F9" w14:textId="77777777" w:rsidR="002F0C2B" w:rsidRPr="00125749" w:rsidRDefault="002F0C2B" w:rsidP="002F0C2B">
      <w:pPr>
        <w:jc w:val="right"/>
        <w:rPr>
          <w:bCs/>
          <w:szCs w:val="24"/>
        </w:rPr>
      </w:pPr>
      <w:r w:rsidRPr="00125749">
        <w:rPr>
          <w:bCs/>
          <w:szCs w:val="24"/>
        </w:rPr>
        <w:t>к Административному регламенту</w:t>
      </w:r>
    </w:p>
    <w:p w14:paraId="5EAC6F02" w14:textId="77777777" w:rsidR="002F0C2B" w:rsidRPr="00125749" w:rsidRDefault="002F0C2B" w:rsidP="002F0C2B">
      <w:pPr>
        <w:jc w:val="right"/>
        <w:rPr>
          <w:szCs w:val="24"/>
        </w:rPr>
      </w:pPr>
      <w:r w:rsidRPr="00125749">
        <w:rPr>
          <w:szCs w:val="24"/>
        </w:rPr>
        <w:t>предоставления муниципальной услуги</w:t>
      </w:r>
    </w:p>
    <w:p w14:paraId="182B7AC4" w14:textId="77777777" w:rsidR="002F0C2B" w:rsidRDefault="002F0C2B" w:rsidP="002F0C2B">
      <w:pPr>
        <w:jc w:val="right"/>
      </w:pPr>
      <w:r w:rsidRPr="00125749">
        <w:rPr>
          <w:szCs w:val="24"/>
        </w:rPr>
        <w:t xml:space="preserve"> «</w:t>
      </w:r>
      <w:r w:rsidRPr="005804CB">
        <w:t>Присвоение адресов объектам адресации,</w:t>
      </w:r>
    </w:p>
    <w:p w14:paraId="57117F47" w14:textId="77777777" w:rsidR="002F0C2B" w:rsidRPr="00125749" w:rsidRDefault="002F0C2B" w:rsidP="002F0C2B">
      <w:pPr>
        <w:jc w:val="right"/>
        <w:rPr>
          <w:bCs/>
          <w:szCs w:val="24"/>
        </w:rPr>
      </w:pPr>
      <w:r w:rsidRPr="005804CB">
        <w:t xml:space="preserve"> изменение, аннулирование такого адреса</w:t>
      </w:r>
      <w:r w:rsidRPr="00125749">
        <w:rPr>
          <w:bCs/>
          <w:szCs w:val="24"/>
        </w:rPr>
        <w:t>»</w:t>
      </w:r>
    </w:p>
    <w:p w14:paraId="554CAAF9" w14:textId="77777777" w:rsidR="002F0C2B" w:rsidRDefault="002F0C2B" w:rsidP="002F0C2B">
      <w:pPr>
        <w:jc w:val="right"/>
      </w:pPr>
    </w:p>
    <w:p w14:paraId="7947E6AC" w14:textId="77777777" w:rsidR="002F0C2B" w:rsidRDefault="002F0C2B" w:rsidP="002F0C2B">
      <w:pPr>
        <w:jc w:val="right"/>
      </w:pPr>
    </w:p>
    <w:p w14:paraId="56695AFB" w14:textId="77777777" w:rsidR="002F0C2B" w:rsidRDefault="002F0C2B" w:rsidP="002F0C2B">
      <w:pPr>
        <w:ind w:left="150"/>
      </w:pPr>
    </w:p>
    <w:p w14:paraId="22D42AD3" w14:textId="77777777" w:rsidR="002F0C2B" w:rsidRDefault="002F0C2B" w:rsidP="002F0C2B">
      <w:pPr>
        <w:tabs>
          <w:tab w:val="left" w:pos="2268"/>
        </w:tabs>
        <w:jc w:val="right"/>
      </w:pPr>
      <w:r>
        <w:t>Кому: __________________________________</w:t>
      </w:r>
    </w:p>
    <w:p w14:paraId="407B99BF" w14:textId="77777777" w:rsidR="002F0C2B" w:rsidRDefault="002F0C2B" w:rsidP="002F0C2B">
      <w:pPr>
        <w:tabs>
          <w:tab w:val="left" w:pos="2268"/>
        </w:tabs>
        <w:jc w:val="right"/>
      </w:pPr>
      <w:r>
        <w:tab/>
      </w:r>
      <w:r>
        <w:tab/>
      </w:r>
      <w:r>
        <w:tab/>
      </w:r>
      <w:r>
        <w:tab/>
        <w:t>________________________________________</w:t>
      </w:r>
    </w:p>
    <w:p w14:paraId="60C61DF6" w14:textId="77777777" w:rsidR="002F0C2B" w:rsidRDefault="002F0C2B" w:rsidP="002F0C2B">
      <w:pPr>
        <w:tabs>
          <w:tab w:val="left" w:pos="2268"/>
        </w:tabs>
        <w:rPr>
          <w:sz w:val="18"/>
        </w:rPr>
      </w:pPr>
      <w:r>
        <w:tab/>
      </w:r>
      <w:r>
        <w:tab/>
      </w:r>
      <w:r>
        <w:tab/>
      </w:r>
      <w:r>
        <w:tab/>
      </w:r>
    </w:p>
    <w:p w14:paraId="2B783D96" w14:textId="77777777" w:rsidR="002F0C2B" w:rsidRDefault="002F0C2B" w:rsidP="002F0C2B">
      <w:pPr>
        <w:tabs>
          <w:tab w:val="left" w:pos="2268"/>
        </w:tabs>
      </w:pPr>
      <w:r>
        <w:tab/>
      </w:r>
      <w:r>
        <w:tab/>
      </w:r>
      <w:r>
        <w:tab/>
      </w:r>
      <w:r>
        <w:tab/>
      </w:r>
    </w:p>
    <w:p w14:paraId="3EDF6774" w14:textId="77777777" w:rsidR="002F0C2B" w:rsidRDefault="002F0C2B" w:rsidP="002F0C2B">
      <w:pPr>
        <w:tabs>
          <w:tab w:val="left" w:pos="2268"/>
        </w:tabs>
      </w:pPr>
      <w:r>
        <w:tab/>
      </w:r>
      <w:r>
        <w:tab/>
      </w:r>
      <w:r>
        <w:tab/>
      </w:r>
      <w:r>
        <w:tab/>
      </w:r>
    </w:p>
    <w:p w14:paraId="1B909D51" w14:textId="77777777" w:rsidR="002F0C2B" w:rsidRDefault="002F0C2B" w:rsidP="002F0C2B"/>
    <w:p w14:paraId="15EFED8B" w14:textId="77777777" w:rsidR="002F0C2B" w:rsidRDefault="002F0C2B" w:rsidP="002F0C2B"/>
    <w:p w14:paraId="30789B0E" w14:textId="77777777" w:rsidR="002F0C2B" w:rsidRPr="00867E68" w:rsidRDefault="002F0C2B" w:rsidP="004F2EAD">
      <w:pPr>
        <w:tabs>
          <w:tab w:val="center" w:pos="4676"/>
          <w:tab w:val="left" w:pos="6130"/>
        </w:tabs>
        <w:ind w:firstLine="0"/>
        <w:rPr>
          <w:szCs w:val="24"/>
        </w:rPr>
      </w:pPr>
      <w:r>
        <w:rPr>
          <w:sz w:val="28"/>
        </w:rPr>
        <w:tab/>
      </w:r>
      <w:r w:rsidRPr="00867E68">
        <w:rPr>
          <w:szCs w:val="24"/>
        </w:rPr>
        <w:t>УВЕДОМЛЕНИЕ</w:t>
      </w:r>
      <w:r w:rsidRPr="00867E68">
        <w:rPr>
          <w:szCs w:val="24"/>
        </w:rPr>
        <w:tab/>
      </w:r>
    </w:p>
    <w:p w14:paraId="1DE12C59" w14:textId="77777777" w:rsidR="002F0C2B" w:rsidRPr="009C6F80" w:rsidRDefault="002F0C2B" w:rsidP="004F2EAD">
      <w:pPr>
        <w:ind w:firstLine="0"/>
        <w:jc w:val="center"/>
      </w:pPr>
      <w:r w:rsidRPr="00867E68">
        <w:rPr>
          <w:szCs w:val="24"/>
        </w:rPr>
        <w:t>об отказе в исправлении опечаток и (или) ошибок</w:t>
      </w:r>
      <w:r w:rsidRPr="009C6F80">
        <w:rPr>
          <w:szCs w:val="24"/>
        </w:rPr>
        <w:t xml:space="preserve"> </w:t>
      </w:r>
      <w:r w:rsidRPr="00273BEB">
        <w:rPr>
          <w:szCs w:val="24"/>
        </w:rPr>
        <w:t>в решении о присвоении</w:t>
      </w:r>
      <w:r>
        <w:rPr>
          <w:szCs w:val="24"/>
        </w:rPr>
        <w:t>,</w:t>
      </w:r>
      <w:r w:rsidRPr="00273BEB">
        <w:rPr>
          <w:szCs w:val="24"/>
        </w:rPr>
        <w:t xml:space="preserve"> </w:t>
      </w:r>
      <w:r w:rsidRPr="009C6F80">
        <w:rPr>
          <w:szCs w:val="24"/>
        </w:rPr>
        <w:t>изменени</w:t>
      </w:r>
      <w:r>
        <w:rPr>
          <w:szCs w:val="24"/>
        </w:rPr>
        <w:t>и</w:t>
      </w:r>
      <w:r w:rsidRPr="009C6F80">
        <w:rPr>
          <w:szCs w:val="24"/>
        </w:rPr>
        <w:t xml:space="preserve"> </w:t>
      </w:r>
      <w:r w:rsidRPr="00273BEB">
        <w:rPr>
          <w:szCs w:val="24"/>
        </w:rPr>
        <w:t>или аннулировании адресов</w:t>
      </w:r>
      <w:r w:rsidRPr="0085324C">
        <w:rPr>
          <w:szCs w:val="24"/>
        </w:rPr>
        <w:t xml:space="preserve"> объектов адресации</w:t>
      </w:r>
      <w:r w:rsidRPr="00D84D2E">
        <w:t xml:space="preserve"> </w:t>
      </w:r>
      <w:r w:rsidRPr="00867E68">
        <w:rPr>
          <w:szCs w:val="24"/>
        </w:rPr>
        <w:t>/</w:t>
      </w:r>
      <w:r>
        <w:rPr>
          <w:sz w:val="28"/>
        </w:rPr>
        <w:t xml:space="preserve"> </w:t>
      </w:r>
      <w:r w:rsidRPr="009C6F80">
        <w:t xml:space="preserve">о выдаче копии </w:t>
      </w:r>
    </w:p>
    <w:p w14:paraId="626F1803" w14:textId="77777777" w:rsidR="002F0C2B" w:rsidRPr="009C6F80" w:rsidRDefault="002F0C2B" w:rsidP="004F2EAD">
      <w:pPr>
        <w:ind w:firstLine="0"/>
        <w:jc w:val="center"/>
      </w:pPr>
      <w:r w:rsidRPr="009C6F80">
        <w:rPr>
          <w:szCs w:val="24"/>
        </w:rPr>
        <w:t>решения о присвоении,</w:t>
      </w:r>
      <w:r w:rsidRPr="009C6F80">
        <w:t xml:space="preserve"> </w:t>
      </w:r>
      <w:r w:rsidRPr="009C6F80">
        <w:rPr>
          <w:szCs w:val="24"/>
        </w:rPr>
        <w:t>изменении или аннулировании адресов объектов адресации</w:t>
      </w:r>
    </w:p>
    <w:p w14:paraId="5AF92872" w14:textId="77777777" w:rsidR="002F0C2B" w:rsidRPr="009C6F80" w:rsidRDefault="002F0C2B" w:rsidP="004F2EAD">
      <w:pPr>
        <w:ind w:firstLine="0"/>
        <w:jc w:val="center"/>
      </w:pPr>
    </w:p>
    <w:p w14:paraId="239172D6" w14:textId="77777777" w:rsidR="002F0C2B" w:rsidRPr="009C6F80" w:rsidRDefault="002F0C2B" w:rsidP="004F2EAD">
      <w:pPr>
        <w:pStyle w:val="ConsPlusNormal"/>
        <w:jc w:val="center"/>
        <w:rPr>
          <w:rFonts w:ascii="Times New Roman" w:hAnsi="Times New Roman" w:cs="Times New Roman"/>
          <w:sz w:val="24"/>
          <w:szCs w:val="24"/>
        </w:rPr>
      </w:pPr>
      <w:proofErr w:type="gramStart"/>
      <w:r w:rsidRPr="009C6F80">
        <w:rPr>
          <w:rFonts w:ascii="Times New Roman" w:hAnsi="Times New Roman" w:cs="Times New Roman"/>
          <w:sz w:val="24"/>
          <w:szCs w:val="24"/>
        </w:rPr>
        <w:t xml:space="preserve">(на бланке письма Администрации Балахнинского муниципального округа </w:t>
      </w:r>
      <w:proofErr w:type="gramEnd"/>
    </w:p>
    <w:p w14:paraId="1DEF31EB" w14:textId="77777777" w:rsidR="002F0C2B" w:rsidRPr="009C6F80" w:rsidRDefault="002F0C2B" w:rsidP="004F2EAD">
      <w:pPr>
        <w:pStyle w:val="ConsPlusNormal"/>
        <w:jc w:val="center"/>
        <w:rPr>
          <w:rFonts w:ascii="Times New Roman" w:hAnsi="Times New Roman" w:cs="Times New Roman"/>
          <w:sz w:val="24"/>
          <w:szCs w:val="24"/>
        </w:rPr>
      </w:pPr>
      <w:proofErr w:type="gramStart"/>
      <w:r w:rsidRPr="009C6F80">
        <w:rPr>
          <w:rFonts w:ascii="Times New Roman" w:hAnsi="Times New Roman" w:cs="Times New Roman"/>
          <w:sz w:val="24"/>
          <w:szCs w:val="24"/>
        </w:rPr>
        <w:t>Нижегородской области)</w:t>
      </w:r>
      <w:proofErr w:type="gramEnd"/>
    </w:p>
    <w:p w14:paraId="7C5AC45B" w14:textId="77777777" w:rsidR="002F0C2B" w:rsidRPr="00867E68" w:rsidRDefault="002F0C2B" w:rsidP="004F2EAD">
      <w:pPr>
        <w:ind w:firstLine="0"/>
        <w:jc w:val="center"/>
        <w:rPr>
          <w:highlight w:val="yellow"/>
        </w:rPr>
      </w:pPr>
    </w:p>
    <w:p w14:paraId="412BDBE8" w14:textId="77777777" w:rsidR="002F0C2B" w:rsidRPr="000563B3" w:rsidRDefault="002F0C2B" w:rsidP="004F2EAD">
      <w:pPr>
        <w:pStyle w:val="ConsPlusNonformat"/>
        <w:jc w:val="center"/>
        <w:rPr>
          <w:rFonts w:ascii="Times New Roman" w:hAnsi="Times New Roman" w:cs="Times New Roman"/>
          <w:sz w:val="24"/>
          <w:szCs w:val="24"/>
        </w:rPr>
      </w:pPr>
      <w:r w:rsidRPr="000563B3">
        <w:rPr>
          <w:rFonts w:ascii="Times New Roman" w:hAnsi="Times New Roman" w:cs="Times New Roman"/>
          <w:sz w:val="24"/>
          <w:szCs w:val="24"/>
        </w:rPr>
        <w:t xml:space="preserve">от ___________ </w:t>
      </w:r>
      <w:r>
        <w:rPr>
          <w:rFonts w:ascii="Times New Roman" w:hAnsi="Times New Roman" w:cs="Times New Roman"/>
          <w:sz w:val="24"/>
          <w:szCs w:val="24"/>
        </w:rPr>
        <w:t>№</w:t>
      </w:r>
      <w:r w:rsidRPr="000563B3">
        <w:rPr>
          <w:rFonts w:ascii="Times New Roman" w:hAnsi="Times New Roman" w:cs="Times New Roman"/>
          <w:sz w:val="24"/>
          <w:szCs w:val="24"/>
        </w:rPr>
        <w:t xml:space="preserve"> __________</w:t>
      </w:r>
    </w:p>
    <w:p w14:paraId="4AA02F11" w14:textId="77777777" w:rsidR="002F0C2B" w:rsidRDefault="002F0C2B" w:rsidP="004F2EAD">
      <w:pPr>
        <w:ind w:firstLine="0"/>
        <w:jc w:val="center"/>
        <w:rPr>
          <w:sz w:val="28"/>
        </w:rPr>
      </w:pPr>
    </w:p>
    <w:p w14:paraId="7E3A8C91" w14:textId="77777777" w:rsidR="002F0C2B" w:rsidRDefault="002F0C2B" w:rsidP="002F0C2B">
      <w:pPr>
        <w:jc w:val="center"/>
        <w:rPr>
          <w:sz w:val="28"/>
        </w:rPr>
      </w:pPr>
    </w:p>
    <w:p w14:paraId="272F9E5F" w14:textId="77777777" w:rsidR="002F0C2B" w:rsidRPr="00867E68" w:rsidRDefault="002F0C2B" w:rsidP="002F0C2B">
      <w:pPr>
        <w:rPr>
          <w:szCs w:val="24"/>
        </w:rPr>
      </w:pPr>
      <w:r w:rsidRPr="00867E68">
        <w:rPr>
          <w:szCs w:val="24"/>
        </w:rPr>
        <w:t>__________________________________________________________________</w:t>
      </w:r>
    </w:p>
    <w:p w14:paraId="68DB7A8D" w14:textId="77777777" w:rsidR="002F0C2B" w:rsidRPr="00867E68" w:rsidRDefault="002F0C2B" w:rsidP="002F0C2B">
      <w:pPr>
        <w:jc w:val="center"/>
        <w:rPr>
          <w:szCs w:val="24"/>
        </w:rPr>
      </w:pPr>
      <w:r w:rsidRPr="00867E68">
        <w:rPr>
          <w:szCs w:val="24"/>
        </w:rPr>
        <w:t>(наименование уполномоченного органа)</w:t>
      </w:r>
    </w:p>
    <w:p w14:paraId="46F95D79" w14:textId="77777777" w:rsidR="002F0C2B" w:rsidRPr="00867E68" w:rsidRDefault="002F0C2B" w:rsidP="004F2EAD">
      <w:pPr>
        <w:ind w:firstLine="0"/>
        <w:rPr>
          <w:szCs w:val="24"/>
        </w:rPr>
      </w:pPr>
      <w:r w:rsidRPr="00867E68">
        <w:rPr>
          <w:szCs w:val="24"/>
        </w:rPr>
        <w:t xml:space="preserve">на основании _____________________________________________________ </w:t>
      </w:r>
    </w:p>
    <w:p w14:paraId="6783B429" w14:textId="77777777" w:rsidR="002F0C2B" w:rsidRPr="00867E68" w:rsidRDefault="002F0C2B" w:rsidP="004F2EAD">
      <w:pPr>
        <w:ind w:firstLine="0"/>
        <w:rPr>
          <w:highlight w:val="yellow"/>
        </w:rPr>
      </w:pPr>
      <w:r w:rsidRPr="00867E68">
        <w:rPr>
          <w:szCs w:val="24"/>
        </w:rPr>
        <w:t>_________________________________________________________________ отказано в исправлении опечаток и (или) ошибок</w:t>
      </w:r>
      <w:r w:rsidRPr="009037C8">
        <w:rPr>
          <w:szCs w:val="24"/>
        </w:rPr>
        <w:t xml:space="preserve"> </w:t>
      </w:r>
      <w:r w:rsidRPr="00273BEB">
        <w:rPr>
          <w:szCs w:val="24"/>
        </w:rPr>
        <w:t>в решении о присвоении</w:t>
      </w:r>
      <w:r>
        <w:rPr>
          <w:szCs w:val="24"/>
        </w:rPr>
        <w:t>,</w:t>
      </w:r>
      <w:r w:rsidRPr="00273BEB">
        <w:rPr>
          <w:szCs w:val="24"/>
        </w:rPr>
        <w:t xml:space="preserve"> </w:t>
      </w:r>
      <w:r w:rsidRPr="009C6F80">
        <w:rPr>
          <w:szCs w:val="24"/>
        </w:rPr>
        <w:t>изменени</w:t>
      </w:r>
      <w:r>
        <w:rPr>
          <w:szCs w:val="24"/>
        </w:rPr>
        <w:t>и</w:t>
      </w:r>
      <w:r w:rsidRPr="009C6F80">
        <w:rPr>
          <w:szCs w:val="24"/>
        </w:rPr>
        <w:t xml:space="preserve"> </w:t>
      </w:r>
      <w:r w:rsidRPr="00273BEB">
        <w:rPr>
          <w:szCs w:val="24"/>
        </w:rPr>
        <w:t>или аннулировании адресов</w:t>
      </w:r>
      <w:r w:rsidRPr="0085324C">
        <w:rPr>
          <w:szCs w:val="24"/>
        </w:rPr>
        <w:t xml:space="preserve"> объектов адресации</w:t>
      </w:r>
      <w:r w:rsidRPr="00D84D2E">
        <w:t xml:space="preserve"> </w:t>
      </w:r>
      <w:r w:rsidRPr="007E7023">
        <w:rPr>
          <w:szCs w:val="24"/>
        </w:rPr>
        <w:t>/</w:t>
      </w:r>
      <w:r w:rsidRPr="007E7023">
        <w:t xml:space="preserve"> о выдаче копии </w:t>
      </w:r>
      <w:r w:rsidRPr="007E7023">
        <w:rPr>
          <w:szCs w:val="24"/>
        </w:rPr>
        <w:t>решения о присвоении,</w:t>
      </w:r>
      <w:r w:rsidRPr="007E7023">
        <w:t xml:space="preserve"> </w:t>
      </w:r>
      <w:r w:rsidRPr="007E7023">
        <w:rPr>
          <w:szCs w:val="24"/>
        </w:rPr>
        <w:t>изменении или аннулировании адресов объектов адресации</w:t>
      </w:r>
      <w:r w:rsidRPr="00867E68">
        <w:rPr>
          <w:szCs w:val="24"/>
        </w:rPr>
        <w:t xml:space="preserve">. </w:t>
      </w:r>
    </w:p>
    <w:p w14:paraId="42A3747E" w14:textId="77777777" w:rsidR="002F0C2B" w:rsidRPr="00867E68" w:rsidRDefault="002F0C2B" w:rsidP="004F2EAD">
      <w:pPr>
        <w:ind w:firstLine="0"/>
        <w:rPr>
          <w:szCs w:val="24"/>
        </w:rPr>
      </w:pPr>
      <w:r w:rsidRPr="00867E68">
        <w:rPr>
          <w:szCs w:val="24"/>
        </w:rPr>
        <w:tab/>
      </w:r>
      <w:proofErr w:type="gramStart"/>
      <w:r w:rsidRPr="00867E68">
        <w:rPr>
          <w:szCs w:val="24"/>
        </w:rPr>
        <w:t>Данный отказ может быть обжалован в досудебном порядке путем направления жалобы в ________________________, а также в судебном порядке.</w:t>
      </w:r>
      <w:proofErr w:type="gramEnd"/>
    </w:p>
    <w:p w14:paraId="13B8D952" w14:textId="77777777" w:rsidR="002F0C2B" w:rsidRPr="00867E68" w:rsidRDefault="002F0C2B" w:rsidP="004F2EAD">
      <w:pPr>
        <w:ind w:firstLine="0"/>
        <w:rPr>
          <w:szCs w:val="24"/>
        </w:rPr>
      </w:pPr>
    </w:p>
    <w:p w14:paraId="3575E692" w14:textId="77777777" w:rsidR="002F0C2B" w:rsidRPr="00867E68" w:rsidRDefault="002F0C2B" w:rsidP="004F2EAD">
      <w:pPr>
        <w:ind w:firstLine="0"/>
        <w:rPr>
          <w:szCs w:val="24"/>
        </w:rPr>
      </w:pPr>
      <w:r w:rsidRPr="00867E68">
        <w:rPr>
          <w:szCs w:val="24"/>
        </w:rPr>
        <w:t>Дополнительно информируем:_______________________________________</w:t>
      </w:r>
    </w:p>
    <w:p w14:paraId="071B4955" w14:textId="77777777" w:rsidR="002F0C2B" w:rsidRPr="00867E68" w:rsidRDefault="002F0C2B" w:rsidP="004F2EAD">
      <w:pPr>
        <w:ind w:firstLine="0"/>
        <w:rPr>
          <w:szCs w:val="24"/>
        </w:rPr>
      </w:pPr>
      <w:r w:rsidRPr="00867E68">
        <w:rPr>
          <w:szCs w:val="24"/>
        </w:rPr>
        <w:t>_________________________________________________________________</w:t>
      </w:r>
    </w:p>
    <w:p w14:paraId="3CD8F0A2" w14:textId="77777777" w:rsidR="002F0C2B" w:rsidRPr="00867E68" w:rsidRDefault="002F0C2B" w:rsidP="004F2EAD">
      <w:pPr>
        <w:ind w:firstLine="0"/>
        <w:rPr>
          <w:szCs w:val="24"/>
        </w:rPr>
      </w:pPr>
      <w:r w:rsidRPr="00867E68">
        <w:rPr>
          <w:szCs w:val="24"/>
        </w:rPr>
        <w:t>_________________________________________________________________</w:t>
      </w:r>
    </w:p>
    <w:p w14:paraId="69945DE0" w14:textId="77777777" w:rsidR="002F0C2B" w:rsidRPr="00867E68" w:rsidRDefault="002F0C2B" w:rsidP="004F2EAD">
      <w:pPr>
        <w:ind w:firstLine="0"/>
        <w:jc w:val="center"/>
        <w:rPr>
          <w:szCs w:val="24"/>
        </w:rPr>
      </w:pPr>
      <w:r w:rsidRPr="00867E68">
        <w:rPr>
          <w:szCs w:val="24"/>
        </w:rPr>
        <w:t>(указывается информация при наличии)</w:t>
      </w:r>
    </w:p>
    <w:p w14:paraId="7BE25135" w14:textId="77777777" w:rsidR="002F0C2B" w:rsidRPr="00867E68" w:rsidRDefault="002F0C2B" w:rsidP="002F0C2B">
      <w:pPr>
        <w:jc w:val="center"/>
        <w:rPr>
          <w:szCs w:val="24"/>
        </w:rPr>
      </w:pPr>
    </w:p>
    <w:p w14:paraId="3452619B" w14:textId="77777777" w:rsidR="002F0C2B" w:rsidRPr="00867E68" w:rsidRDefault="002F0C2B" w:rsidP="002F0C2B">
      <w:pPr>
        <w:rPr>
          <w:szCs w:val="24"/>
        </w:rPr>
      </w:pPr>
      <w:r w:rsidRPr="00867E68">
        <w:rPr>
          <w:szCs w:val="24"/>
        </w:rPr>
        <w:tab/>
      </w:r>
    </w:p>
    <w:p w14:paraId="57773AD1" w14:textId="77777777" w:rsidR="002F0C2B" w:rsidRPr="00867E68" w:rsidRDefault="002F0C2B" w:rsidP="004F2EAD">
      <w:pPr>
        <w:ind w:firstLine="0"/>
        <w:rPr>
          <w:szCs w:val="24"/>
        </w:rPr>
      </w:pPr>
    </w:p>
    <w:p w14:paraId="14185705" w14:textId="77777777" w:rsidR="002F0C2B" w:rsidRPr="00867E68" w:rsidRDefault="002F0C2B" w:rsidP="004F2EAD">
      <w:pPr>
        <w:ind w:firstLine="0"/>
        <w:rPr>
          <w:szCs w:val="24"/>
        </w:rPr>
      </w:pPr>
      <w:r w:rsidRPr="00867E68">
        <w:rPr>
          <w:szCs w:val="24"/>
        </w:rPr>
        <w:t>______________              ________________         ___________________</w:t>
      </w:r>
    </w:p>
    <w:p w14:paraId="04CF0E4C" w14:textId="77777777" w:rsidR="002F0C2B" w:rsidRPr="0053678D" w:rsidRDefault="002F0C2B" w:rsidP="004F2EAD">
      <w:pPr>
        <w:pStyle w:val="ConsPlusNonformat"/>
        <w:jc w:val="both"/>
        <w:rPr>
          <w:rFonts w:ascii="Times New Roman" w:hAnsi="Times New Roman" w:cs="Times New Roman"/>
          <w:sz w:val="24"/>
          <w:szCs w:val="24"/>
        </w:rPr>
      </w:pPr>
      <w:r w:rsidRPr="00867E68">
        <w:rPr>
          <w:rFonts w:ascii="Times New Roman" w:hAnsi="Times New Roman"/>
          <w:sz w:val="24"/>
          <w:szCs w:val="24"/>
        </w:rPr>
        <w:t xml:space="preserve">(должность)                       (подпись)                (фамилия, имя, отчество </w:t>
      </w:r>
      <w:r w:rsidRPr="0053678D">
        <w:rPr>
          <w:rFonts w:ascii="Times New Roman" w:hAnsi="Times New Roman" w:cs="Times New Roman"/>
          <w:sz w:val="24"/>
          <w:szCs w:val="24"/>
        </w:rPr>
        <w:t>(при наличии))</w:t>
      </w:r>
    </w:p>
    <w:p w14:paraId="166424EC" w14:textId="77777777" w:rsidR="002F0C2B" w:rsidRPr="0053678D" w:rsidRDefault="002F0C2B" w:rsidP="004F2EAD">
      <w:pPr>
        <w:pStyle w:val="ConsPlusNonformat"/>
        <w:jc w:val="both"/>
        <w:rPr>
          <w:rFonts w:ascii="Times New Roman" w:hAnsi="Times New Roman" w:cs="Times New Roman"/>
          <w:sz w:val="24"/>
          <w:szCs w:val="24"/>
        </w:rPr>
      </w:pPr>
    </w:p>
    <w:p w14:paraId="1AE924C3" w14:textId="77777777" w:rsidR="002F0C2B" w:rsidRPr="0053678D" w:rsidRDefault="002F0C2B" w:rsidP="004F2EAD">
      <w:pPr>
        <w:pStyle w:val="ConsPlusNonformat"/>
        <w:jc w:val="both"/>
        <w:rPr>
          <w:rFonts w:ascii="Times New Roman" w:hAnsi="Times New Roman" w:cs="Times New Roman"/>
          <w:sz w:val="24"/>
          <w:szCs w:val="24"/>
        </w:rPr>
      </w:pPr>
      <w:r w:rsidRPr="0053678D">
        <w:rPr>
          <w:rFonts w:ascii="Times New Roman" w:hAnsi="Times New Roman" w:cs="Times New Roman"/>
          <w:sz w:val="24"/>
          <w:szCs w:val="24"/>
        </w:rPr>
        <w:t>Дата</w:t>
      </w:r>
    </w:p>
    <w:p w14:paraId="7D341B10" w14:textId="77777777" w:rsidR="002F0C2B" w:rsidRPr="00867E68" w:rsidRDefault="002F0C2B" w:rsidP="004F2EAD">
      <w:pPr>
        <w:ind w:firstLine="0"/>
        <w:rPr>
          <w:szCs w:val="24"/>
        </w:rPr>
      </w:pPr>
      <w:r w:rsidRPr="00867E68">
        <w:rPr>
          <w:szCs w:val="24"/>
        </w:rPr>
        <w:t xml:space="preserve"> </w:t>
      </w:r>
    </w:p>
    <w:p w14:paraId="52FF26ED" w14:textId="77777777" w:rsidR="002F0C2B" w:rsidRPr="00867E68" w:rsidRDefault="002F0C2B" w:rsidP="002F0C2B">
      <w:pPr>
        <w:ind w:left="150"/>
        <w:rPr>
          <w:szCs w:val="24"/>
        </w:rPr>
      </w:pPr>
    </w:p>
    <w:p w14:paraId="21854484" w14:textId="77777777" w:rsidR="002F0C2B" w:rsidRDefault="002F0C2B" w:rsidP="002F0C2B">
      <w:pPr>
        <w:ind w:left="150"/>
        <w:rPr>
          <w:sz w:val="28"/>
        </w:rPr>
      </w:pPr>
    </w:p>
    <w:p w14:paraId="10A23D72" w14:textId="77777777" w:rsidR="002F0C2B" w:rsidRDefault="002F0C2B" w:rsidP="002F0C2B">
      <w:pPr>
        <w:ind w:left="150"/>
        <w:jc w:val="center"/>
        <w:rPr>
          <w:sz w:val="28"/>
        </w:rPr>
        <w:sectPr w:rsidR="002F0C2B" w:rsidSect="002F0C2B">
          <w:pgSz w:w="11906" w:h="16838"/>
          <w:pgMar w:top="1134" w:right="850" w:bottom="1134" w:left="1701" w:header="708" w:footer="708" w:gutter="0"/>
          <w:cols w:space="708"/>
          <w:docGrid w:linePitch="360"/>
        </w:sectPr>
      </w:pPr>
      <w:r>
        <w:rPr>
          <w:sz w:val="28"/>
        </w:rPr>
        <w:t>_____________________________________</w:t>
      </w:r>
    </w:p>
    <w:p w14:paraId="3B1BE873" w14:textId="77777777" w:rsidR="002F0C2B" w:rsidRPr="00125749" w:rsidRDefault="002F0C2B" w:rsidP="002F0C2B">
      <w:pPr>
        <w:pStyle w:val="ConsPlusNormal1"/>
        <w:jc w:val="right"/>
        <w:outlineLvl w:val="1"/>
        <w:rPr>
          <w:szCs w:val="24"/>
        </w:rPr>
      </w:pPr>
      <w:r w:rsidRPr="00125749">
        <w:rPr>
          <w:szCs w:val="24"/>
        </w:rPr>
        <w:lastRenderedPageBreak/>
        <w:t xml:space="preserve">Приложение </w:t>
      </w:r>
      <w:r>
        <w:rPr>
          <w:szCs w:val="24"/>
        </w:rPr>
        <w:t>11</w:t>
      </w:r>
    </w:p>
    <w:p w14:paraId="38B159CC" w14:textId="77777777" w:rsidR="002F0C2B" w:rsidRPr="00125749" w:rsidRDefault="002F0C2B" w:rsidP="002F0C2B">
      <w:pPr>
        <w:jc w:val="right"/>
        <w:rPr>
          <w:bCs/>
          <w:szCs w:val="24"/>
        </w:rPr>
      </w:pPr>
      <w:r w:rsidRPr="00125749">
        <w:rPr>
          <w:bCs/>
          <w:szCs w:val="24"/>
        </w:rPr>
        <w:t>к Административному регламенту</w:t>
      </w:r>
    </w:p>
    <w:p w14:paraId="06CEAEAB" w14:textId="77777777" w:rsidR="002F0C2B" w:rsidRPr="00125749" w:rsidRDefault="002F0C2B" w:rsidP="002F0C2B">
      <w:pPr>
        <w:jc w:val="right"/>
        <w:rPr>
          <w:szCs w:val="24"/>
        </w:rPr>
      </w:pPr>
      <w:r w:rsidRPr="00125749">
        <w:rPr>
          <w:szCs w:val="24"/>
        </w:rPr>
        <w:t>предоставления муниципальной услуги</w:t>
      </w:r>
    </w:p>
    <w:p w14:paraId="420F9B81" w14:textId="77777777" w:rsidR="002F0C2B" w:rsidRDefault="002F0C2B" w:rsidP="002F0C2B">
      <w:pPr>
        <w:jc w:val="right"/>
      </w:pPr>
      <w:r w:rsidRPr="00125749">
        <w:rPr>
          <w:szCs w:val="24"/>
        </w:rPr>
        <w:t xml:space="preserve"> «</w:t>
      </w:r>
      <w:r w:rsidRPr="005804CB">
        <w:t>Присвоение адресов объектам адресации,</w:t>
      </w:r>
    </w:p>
    <w:p w14:paraId="6BCD8558" w14:textId="77777777" w:rsidR="002F0C2B" w:rsidRDefault="002F0C2B" w:rsidP="002F0C2B">
      <w:pPr>
        <w:jc w:val="right"/>
        <w:rPr>
          <w:bCs/>
          <w:szCs w:val="24"/>
        </w:rPr>
      </w:pPr>
      <w:r w:rsidRPr="005804CB">
        <w:t xml:space="preserve"> изменение, аннулирование такого адреса</w:t>
      </w:r>
      <w:r w:rsidRPr="00125749">
        <w:rPr>
          <w:bCs/>
          <w:szCs w:val="24"/>
        </w:rPr>
        <w:t>»</w:t>
      </w:r>
    </w:p>
    <w:p w14:paraId="468166DF" w14:textId="77777777" w:rsidR="002F0C2B" w:rsidRDefault="002F0C2B" w:rsidP="002F0C2B">
      <w:pPr>
        <w:jc w:val="right"/>
        <w:rPr>
          <w:bCs/>
          <w:szCs w:val="24"/>
        </w:rPr>
      </w:pPr>
    </w:p>
    <w:p w14:paraId="6D54540C" w14:textId="77777777" w:rsidR="002F0C2B" w:rsidRDefault="002F0C2B" w:rsidP="002F0C2B">
      <w:pPr>
        <w:tabs>
          <w:tab w:val="left" w:pos="2268"/>
        </w:tabs>
        <w:jc w:val="right"/>
      </w:pPr>
      <w:r>
        <w:t>Кому: __________________________________</w:t>
      </w:r>
    </w:p>
    <w:p w14:paraId="572944CC" w14:textId="77777777" w:rsidR="002F0C2B" w:rsidRDefault="002F0C2B" w:rsidP="002F0C2B">
      <w:pPr>
        <w:tabs>
          <w:tab w:val="left" w:pos="2268"/>
        </w:tabs>
        <w:jc w:val="right"/>
      </w:pPr>
      <w:r>
        <w:tab/>
      </w:r>
      <w:r>
        <w:tab/>
      </w:r>
      <w:r>
        <w:tab/>
      </w:r>
      <w:r>
        <w:tab/>
        <w:t>________________________________________</w:t>
      </w:r>
    </w:p>
    <w:p w14:paraId="65412A70" w14:textId="77777777" w:rsidR="002F0C2B" w:rsidRPr="00125749" w:rsidRDefault="002F0C2B" w:rsidP="002F0C2B">
      <w:pPr>
        <w:jc w:val="right"/>
        <w:rPr>
          <w:bCs/>
          <w:szCs w:val="24"/>
        </w:rPr>
      </w:pPr>
    </w:p>
    <w:p w14:paraId="1005ECD9" w14:textId="77777777" w:rsidR="002F0C2B" w:rsidRPr="00CA06A0" w:rsidRDefault="002F0C2B" w:rsidP="00E7244A">
      <w:pPr>
        <w:pStyle w:val="ConsPlusNormal"/>
        <w:jc w:val="center"/>
        <w:rPr>
          <w:rFonts w:ascii="Times New Roman" w:hAnsi="Times New Roman" w:cs="Times New Roman"/>
          <w:sz w:val="24"/>
          <w:szCs w:val="24"/>
        </w:rPr>
      </w:pPr>
      <w:r w:rsidRPr="00CA06A0">
        <w:rPr>
          <w:rFonts w:ascii="Times New Roman" w:hAnsi="Times New Roman" w:cs="Times New Roman"/>
          <w:sz w:val="24"/>
          <w:szCs w:val="24"/>
        </w:rPr>
        <w:t>Уведомление</w:t>
      </w:r>
    </w:p>
    <w:p w14:paraId="4E5BF25C" w14:textId="77777777" w:rsidR="002F0C2B" w:rsidRPr="00CA06A0" w:rsidRDefault="002F0C2B" w:rsidP="00E7244A">
      <w:pPr>
        <w:pStyle w:val="ConsPlusNormal"/>
        <w:jc w:val="center"/>
        <w:rPr>
          <w:rFonts w:ascii="Times New Roman" w:hAnsi="Times New Roman" w:cs="Times New Roman"/>
          <w:sz w:val="24"/>
          <w:szCs w:val="24"/>
        </w:rPr>
      </w:pPr>
      <w:r w:rsidRPr="00CA06A0">
        <w:rPr>
          <w:rFonts w:ascii="Times New Roman" w:hAnsi="Times New Roman" w:cs="Times New Roman"/>
          <w:sz w:val="24"/>
          <w:szCs w:val="24"/>
        </w:rPr>
        <w:t>об отказе в приеме документов, необходимых</w:t>
      </w:r>
    </w:p>
    <w:p w14:paraId="386D8FBC" w14:textId="77777777" w:rsidR="002F0C2B" w:rsidRPr="00CA06A0" w:rsidRDefault="002F0C2B" w:rsidP="00E7244A">
      <w:pPr>
        <w:pStyle w:val="ConsPlusNormal"/>
        <w:jc w:val="center"/>
        <w:rPr>
          <w:rFonts w:ascii="Times New Roman" w:hAnsi="Times New Roman" w:cs="Times New Roman"/>
          <w:bCs/>
          <w:sz w:val="24"/>
          <w:szCs w:val="24"/>
        </w:rPr>
      </w:pPr>
      <w:r w:rsidRPr="00CA06A0">
        <w:rPr>
          <w:rFonts w:ascii="Times New Roman" w:hAnsi="Times New Roman" w:cs="Times New Roman"/>
          <w:sz w:val="24"/>
          <w:szCs w:val="24"/>
        </w:rPr>
        <w:t>для предоставления муниципальной услуги «Присвоение адресов объектам адресации, изменение, аннулирование такого адреса</w:t>
      </w:r>
      <w:r w:rsidRPr="00CA06A0">
        <w:rPr>
          <w:rFonts w:ascii="Times New Roman" w:hAnsi="Times New Roman" w:cs="Times New Roman"/>
          <w:bCs/>
          <w:sz w:val="24"/>
          <w:szCs w:val="24"/>
        </w:rPr>
        <w:t>»</w:t>
      </w:r>
    </w:p>
    <w:p w14:paraId="5E2FF0BE" w14:textId="77777777" w:rsidR="002F0C2B" w:rsidRPr="00CA06A0" w:rsidRDefault="002F0C2B" w:rsidP="00E7244A">
      <w:pPr>
        <w:pStyle w:val="ConsPlusNormal"/>
        <w:jc w:val="center"/>
        <w:rPr>
          <w:rFonts w:ascii="Times New Roman" w:hAnsi="Times New Roman" w:cs="Times New Roman"/>
          <w:sz w:val="24"/>
          <w:szCs w:val="24"/>
        </w:rPr>
      </w:pPr>
    </w:p>
    <w:p w14:paraId="703393DE" w14:textId="77777777" w:rsidR="002F0C2B" w:rsidRPr="00CA06A0" w:rsidRDefault="002F0C2B" w:rsidP="00E7244A">
      <w:pPr>
        <w:spacing w:line="288" w:lineRule="atLeast"/>
        <w:ind w:firstLine="0"/>
        <w:jc w:val="center"/>
        <w:rPr>
          <w:szCs w:val="24"/>
        </w:rPr>
      </w:pPr>
      <w:r w:rsidRPr="00CA06A0">
        <w:rPr>
          <w:szCs w:val="24"/>
        </w:rPr>
        <w:t>(на бланке письма Администрации Балахнинского муниципального округа Нижегородской области)</w:t>
      </w:r>
    </w:p>
    <w:p w14:paraId="05BCAC9B" w14:textId="77777777" w:rsidR="002F0C2B" w:rsidRPr="00CA06A0" w:rsidRDefault="002F0C2B" w:rsidP="00E7244A">
      <w:pPr>
        <w:widowControl w:val="0"/>
        <w:autoSpaceDE w:val="0"/>
        <w:autoSpaceDN w:val="0"/>
        <w:ind w:firstLine="0"/>
        <w:jc w:val="center"/>
      </w:pPr>
      <w:r w:rsidRPr="00CA06A0">
        <w:t>от __________ № _____________</w:t>
      </w:r>
    </w:p>
    <w:p w14:paraId="32365AA6" w14:textId="77777777" w:rsidR="002F0C2B" w:rsidRPr="00672CDD" w:rsidRDefault="002F0C2B" w:rsidP="002F0C2B">
      <w:pPr>
        <w:pStyle w:val="afff8"/>
        <w:spacing w:before="0" w:beforeAutospacing="0" w:after="0" w:afterAutospacing="0" w:line="288" w:lineRule="atLeast"/>
        <w:jc w:val="both"/>
        <w:rPr>
          <w:highlight w:val="yellow"/>
        </w:rPr>
      </w:pPr>
    </w:p>
    <w:p w14:paraId="6A406FD0" w14:textId="77777777" w:rsidR="002F0C2B" w:rsidRPr="009037C8" w:rsidRDefault="002F0C2B" w:rsidP="002F0C2B">
      <w:pPr>
        <w:pStyle w:val="ConsPlusNormal"/>
        <w:ind w:firstLine="540"/>
        <w:jc w:val="both"/>
        <w:rPr>
          <w:ins w:id="5" w:author="Хрустова Лариса Михайловна" w:date="2026-05-05T11:26:00Z"/>
          <w:rFonts w:ascii="Times New Roman" w:hAnsi="Times New Roman" w:cs="Times New Roman"/>
          <w:sz w:val="24"/>
          <w:szCs w:val="24"/>
        </w:rPr>
      </w:pPr>
      <w:r w:rsidRPr="009037C8">
        <w:rPr>
          <w:rFonts w:ascii="Times New Roman" w:hAnsi="Times New Roman" w:cs="Times New Roman"/>
          <w:sz w:val="24"/>
          <w:szCs w:val="24"/>
        </w:rPr>
        <w:t>По результатам рассмотрения заявления о присвоении адресов объектам адресации, изменение, аннулирование такого адреса</w:t>
      </w:r>
      <w:r w:rsidRPr="009037C8">
        <w:rPr>
          <w:rFonts w:ascii="Times New Roman" w:hAnsi="Times New Roman" w:cs="Times New Roman"/>
          <w:bCs/>
          <w:sz w:val="24"/>
          <w:szCs w:val="24"/>
        </w:rPr>
        <w:t xml:space="preserve">» </w:t>
      </w:r>
      <w:r w:rsidRPr="009037C8">
        <w:rPr>
          <w:rFonts w:ascii="Times New Roman" w:hAnsi="Times New Roman" w:cs="Times New Roman"/>
          <w:sz w:val="24"/>
          <w:szCs w:val="24"/>
        </w:rPr>
        <w:t>и представленных документов</w:t>
      </w:r>
    </w:p>
    <w:p w14:paraId="450E72C7" w14:textId="77777777" w:rsidR="002F0C2B" w:rsidRPr="009037C8" w:rsidRDefault="002F0C2B" w:rsidP="002F0C2B">
      <w:pPr>
        <w:pStyle w:val="ConsPlusNormal"/>
        <w:spacing w:before="220"/>
        <w:jc w:val="center"/>
        <w:rPr>
          <w:rFonts w:ascii="Times New Roman" w:hAnsi="Times New Roman" w:cs="Times New Roman"/>
          <w:sz w:val="24"/>
          <w:szCs w:val="24"/>
        </w:rPr>
      </w:pPr>
      <w:r w:rsidRPr="009037C8">
        <w:rPr>
          <w:rFonts w:ascii="Times New Roman" w:hAnsi="Times New Roman" w:cs="Times New Roman"/>
          <w:sz w:val="24"/>
          <w:szCs w:val="24"/>
        </w:rPr>
        <w:t>____________________________________________________________</w:t>
      </w:r>
    </w:p>
    <w:p w14:paraId="56560B91" w14:textId="77777777" w:rsidR="002F0C2B" w:rsidRPr="009037C8" w:rsidRDefault="002F0C2B" w:rsidP="002F0C2B">
      <w:pPr>
        <w:pStyle w:val="ConsPlusNormal"/>
        <w:jc w:val="center"/>
        <w:rPr>
          <w:rFonts w:ascii="Times New Roman" w:hAnsi="Times New Roman" w:cs="Times New Roman"/>
          <w:sz w:val="24"/>
          <w:szCs w:val="24"/>
        </w:rPr>
      </w:pPr>
      <w:proofErr w:type="gramStart"/>
      <w:r w:rsidRPr="009037C8">
        <w:rPr>
          <w:rFonts w:ascii="Times New Roman" w:hAnsi="Times New Roman" w:cs="Times New Roman"/>
          <w:sz w:val="24"/>
          <w:szCs w:val="24"/>
        </w:rPr>
        <w:t>(Ф.И.О. физического лица, наименование юридического</w:t>
      </w:r>
      <w:proofErr w:type="gramEnd"/>
    </w:p>
    <w:p w14:paraId="3E069A42" w14:textId="77777777" w:rsidR="002F0C2B" w:rsidRPr="009037C8" w:rsidRDefault="002F0C2B" w:rsidP="002F0C2B">
      <w:pPr>
        <w:pStyle w:val="ConsPlusNormal"/>
        <w:jc w:val="center"/>
        <w:rPr>
          <w:rFonts w:ascii="Times New Roman" w:hAnsi="Times New Roman" w:cs="Times New Roman"/>
          <w:sz w:val="24"/>
          <w:szCs w:val="24"/>
        </w:rPr>
      </w:pPr>
      <w:r w:rsidRPr="009037C8">
        <w:rPr>
          <w:rFonts w:ascii="Times New Roman" w:hAnsi="Times New Roman" w:cs="Times New Roman"/>
          <w:sz w:val="24"/>
          <w:szCs w:val="24"/>
        </w:rPr>
        <w:t>лица - заявителя,</w:t>
      </w:r>
    </w:p>
    <w:p w14:paraId="1E58B4FD" w14:textId="77777777" w:rsidR="002F0C2B" w:rsidRPr="009037C8" w:rsidRDefault="002F0C2B" w:rsidP="002F0C2B">
      <w:pPr>
        <w:pStyle w:val="ConsPlusNormal"/>
        <w:jc w:val="center"/>
        <w:rPr>
          <w:rFonts w:ascii="Times New Roman" w:hAnsi="Times New Roman" w:cs="Times New Roman"/>
          <w:sz w:val="24"/>
          <w:szCs w:val="24"/>
        </w:rPr>
      </w:pPr>
      <w:r w:rsidRPr="009037C8">
        <w:rPr>
          <w:rFonts w:ascii="Times New Roman" w:hAnsi="Times New Roman" w:cs="Times New Roman"/>
          <w:sz w:val="24"/>
          <w:szCs w:val="24"/>
        </w:rPr>
        <w:t>____________________________________________________________</w:t>
      </w:r>
    </w:p>
    <w:p w14:paraId="4C240DAC" w14:textId="77777777" w:rsidR="002F0C2B" w:rsidRPr="009037C8" w:rsidRDefault="002F0C2B" w:rsidP="002F0C2B">
      <w:pPr>
        <w:pStyle w:val="ConsPlusNormal"/>
        <w:jc w:val="center"/>
        <w:rPr>
          <w:rFonts w:ascii="Times New Roman" w:hAnsi="Times New Roman" w:cs="Times New Roman"/>
          <w:sz w:val="24"/>
          <w:szCs w:val="24"/>
        </w:rPr>
      </w:pPr>
      <w:r w:rsidRPr="009037C8">
        <w:rPr>
          <w:rFonts w:ascii="Times New Roman" w:hAnsi="Times New Roman" w:cs="Times New Roman"/>
          <w:sz w:val="24"/>
          <w:szCs w:val="24"/>
        </w:rPr>
        <w:t>дата направления заявления)</w:t>
      </w:r>
    </w:p>
    <w:p w14:paraId="1E2D6F6E" w14:textId="77777777" w:rsidR="002F0C2B" w:rsidRPr="009037C8" w:rsidRDefault="002F0C2B" w:rsidP="002F0C2B">
      <w:pPr>
        <w:pStyle w:val="ConsPlusNormal"/>
        <w:ind w:firstLine="540"/>
        <w:jc w:val="both"/>
        <w:rPr>
          <w:rFonts w:ascii="Times New Roman" w:hAnsi="Times New Roman" w:cs="Times New Roman"/>
          <w:sz w:val="24"/>
          <w:szCs w:val="24"/>
        </w:rPr>
      </w:pPr>
    </w:p>
    <w:p w14:paraId="501890AC" w14:textId="77777777" w:rsidR="002F0C2B" w:rsidRPr="009037C8" w:rsidRDefault="002F0C2B" w:rsidP="002F0C2B">
      <w:pPr>
        <w:pStyle w:val="ConsPlusNormal"/>
        <w:ind w:firstLine="540"/>
        <w:jc w:val="both"/>
        <w:rPr>
          <w:rFonts w:ascii="Times New Roman" w:hAnsi="Times New Roman" w:cs="Times New Roman"/>
          <w:sz w:val="24"/>
          <w:szCs w:val="24"/>
        </w:rPr>
      </w:pPr>
      <w:r w:rsidRPr="009037C8">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«Присвоение адресов объектам адресации, изменение, аннулирование такого адреса</w:t>
      </w:r>
      <w:r w:rsidRPr="009037C8">
        <w:rPr>
          <w:rFonts w:ascii="Times New Roman" w:hAnsi="Times New Roman" w:cs="Times New Roman"/>
          <w:bCs/>
          <w:sz w:val="24"/>
          <w:szCs w:val="24"/>
        </w:rPr>
        <w:t xml:space="preserve">» </w:t>
      </w:r>
      <w:r w:rsidRPr="009037C8">
        <w:rPr>
          <w:rFonts w:ascii="Times New Roman" w:hAnsi="Times New Roman" w:cs="Times New Roman"/>
          <w:sz w:val="24"/>
          <w:szCs w:val="24"/>
        </w:rPr>
        <w:t xml:space="preserve">в связи </w:t>
      </w:r>
      <w:proofErr w:type="gramStart"/>
      <w:r w:rsidRPr="009037C8">
        <w:rPr>
          <w:rFonts w:ascii="Times New Roman" w:hAnsi="Times New Roman" w:cs="Times New Roman"/>
          <w:sz w:val="24"/>
          <w:szCs w:val="24"/>
        </w:rPr>
        <w:t>с</w:t>
      </w:r>
      <w:proofErr w:type="gramEnd"/>
      <w:r w:rsidRPr="009037C8">
        <w:rPr>
          <w:rFonts w:ascii="Times New Roman" w:hAnsi="Times New Roman" w:cs="Times New Roman"/>
          <w:sz w:val="24"/>
          <w:szCs w:val="24"/>
        </w:rPr>
        <w:t>:</w:t>
      </w:r>
    </w:p>
    <w:p w14:paraId="5972FBC9" w14:textId="77777777" w:rsidR="002F0C2B" w:rsidRPr="009037C8" w:rsidRDefault="002F0C2B" w:rsidP="002F0C2B">
      <w:pPr>
        <w:pStyle w:val="ConsPlusNormal"/>
        <w:spacing w:before="220"/>
        <w:jc w:val="center"/>
        <w:rPr>
          <w:rFonts w:ascii="Times New Roman" w:hAnsi="Times New Roman" w:cs="Times New Roman"/>
          <w:sz w:val="24"/>
          <w:szCs w:val="24"/>
        </w:rPr>
      </w:pPr>
      <w:r w:rsidRPr="009037C8">
        <w:rPr>
          <w:rFonts w:ascii="Times New Roman" w:hAnsi="Times New Roman" w:cs="Times New Roman"/>
          <w:sz w:val="24"/>
          <w:szCs w:val="24"/>
        </w:rPr>
        <w:t>____________________________________________________________</w:t>
      </w:r>
    </w:p>
    <w:p w14:paraId="2B323E0A" w14:textId="77777777" w:rsidR="002F0C2B" w:rsidRPr="009037C8" w:rsidRDefault="002F0C2B" w:rsidP="002F0C2B">
      <w:pPr>
        <w:pStyle w:val="ConsPlusNormal"/>
        <w:jc w:val="center"/>
        <w:rPr>
          <w:rFonts w:ascii="Times New Roman" w:hAnsi="Times New Roman" w:cs="Times New Roman"/>
          <w:sz w:val="24"/>
          <w:szCs w:val="24"/>
        </w:rPr>
      </w:pPr>
      <w:r w:rsidRPr="009037C8">
        <w:rPr>
          <w:rFonts w:ascii="Times New Roman" w:hAnsi="Times New Roman" w:cs="Times New Roman"/>
          <w:sz w:val="24"/>
          <w:szCs w:val="24"/>
        </w:rPr>
        <w:t>____________________________________________________________</w:t>
      </w:r>
    </w:p>
    <w:p w14:paraId="4182CE50" w14:textId="77777777" w:rsidR="002F0C2B" w:rsidRPr="009037C8" w:rsidRDefault="002F0C2B" w:rsidP="002F0C2B">
      <w:pPr>
        <w:pStyle w:val="ConsPlusNormal"/>
        <w:jc w:val="center"/>
        <w:rPr>
          <w:rFonts w:ascii="Times New Roman" w:hAnsi="Times New Roman" w:cs="Times New Roman"/>
          <w:sz w:val="24"/>
          <w:szCs w:val="24"/>
        </w:rPr>
      </w:pPr>
      <w:proofErr w:type="gramStart"/>
      <w:r w:rsidRPr="009037C8">
        <w:rPr>
          <w:rFonts w:ascii="Times New Roman" w:hAnsi="Times New Roman" w:cs="Times New Roman"/>
          <w:sz w:val="24"/>
          <w:szCs w:val="24"/>
        </w:rPr>
        <w:t>(указывается основание отказа в приеме документов,</w:t>
      </w:r>
      <w:proofErr w:type="gramEnd"/>
    </w:p>
    <w:p w14:paraId="5231B43E" w14:textId="77777777" w:rsidR="002F0C2B" w:rsidRPr="009037C8" w:rsidRDefault="002F0C2B" w:rsidP="002F0C2B">
      <w:pPr>
        <w:pStyle w:val="ConsPlusNormal"/>
        <w:jc w:val="center"/>
        <w:rPr>
          <w:rFonts w:ascii="Times New Roman" w:hAnsi="Times New Roman" w:cs="Times New Roman"/>
          <w:sz w:val="24"/>
          <w:szCs w:val="24"/>
        </w:rPr>
      </w:pPr>
      <w:proofErr w:type="gramStart"/>
      <w:r w:rsidRPr="009037C8">
        <w:rPr>
          <w:rFonts w:ascii="Times New Roman" w:hAnsi="Times New Roman" w:cs="Times New Roman"/>
          <w:sz w:val="24"/>
          <w:szCs w:val="24"/>
        </w:rPr>
        <w:t>необходимых</w:t>
      </w:r>
      <w:proofErr w:type="gramEnd"/>
      <w:r w:rsidRPr="009037C8">
        <w:rPr>
          <w:rFonts w:ascii="Times New Roman" w:hAnsi="Times New Roman" w:cs="Times New Roman"/>
          <w:sz w:val="24"/>
          <w:szCs w:val="24"/>
        </w:rPr>
        <w:t xml:space="preserve"> для предоставления муниципальной услуги)</w:t>
      </w:r>
    </w:p>
    <w:p w14:paraId="57DC9EEA" w14:textId="77777777" w:rsidR="002F0C2B" w:rsidRPr="009037C8" w:rsidRDefault="002F0C2B" w:rsidP="002F0C2B">
      <w:pPr>
        <w:pStyle w:val="ConsPlusNormal"/>
        <w:ind w:firstLine="540"/>
        <w:jc w:val="both"/>
        <w:rPr>
          <w:rFonts w:ascii="Times New Roman" w:hAnsi="Times New Roman" w:cs="Times New Roman"/>
          <w:sz w:val="24"/>
          <w:szCs w:val="24"/>
        </w:rPr>
      </w:pPr>
    </w:p>
    <w:p w14:paraId="45C96288" w14:textId="77777777" w:rsidR="002F0C2B" w:rsidRPr="009037C8" w:rsidRDefault="002F0C2B" w:rsidP="002F0C2B">
      <w:pPr>
        <w:pStyle w:val="ConsPlusNormal"/>
        <w:ind w:firstLine="540"/>
        <w:jc w:val="both"/>
        <w:rPr>
          <w:rFonts w:ascii="Times New Roman" w:hAnsi="Times New Roman" w:cs="Times New Roman"/>
          <w:sz w:val="24"/>
          <w:szCs w:val="24"/>
        </w:rPr>
      </w:pPr>
      <w:r w:rsidRPr="009037C8">
        <w:rPr>
          <w:rFonts w:ascii="Times New Roman" w:hAnsi="Times New Roman" w:cs="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59D5C7FB" w14:textId="77777777" w:rsidR="002F0C2B" w:rsidRPr="009037C8" w:rsidRDefault="002F0C2B" w:rsidP="002F0C2B">
      <w:pPr>
        <w:pStyle w:val="ConsPlusNormal"/>
        <w:ind w:firstLine="540"/>
        <w:jc w:val="both"/>
        <w:rPr>
          <w:rFonts w:ascii="Times New Roman" w:hAnsi="Times New Roman" w:cs="Times New Roman"/>
          <w:sz w:val="24"/>
          <w:szCs w:val="24"/>
        </w:rPr>
      </w:pPr>
      <w:r w:rsidRPr="009037C8">
        <w:rPr>
          <w:rFonts w:ascii="Times New Roman" w:hAnsi="Times New Roman" w:cs="Times New Roman"/>
          <w:sz w:val="24"/>
          <w:szCs w:val="24"/>
        </w:rPr>
        <w:t>Настоящее решение может быть обжаловано в досудебном порядке путем направления жалобы в администрацию Балахнинского муниципального округа Нижегородской области, а также в судебном порядке.</w:t>
      </w:r>
    </w:p>
    <w:p w14:paraId="7965DA72" w14:textId="77777777" w:rsidR="002F0C2B" w:rsidRPr="009037C8" w:rsidRDefault="002F0C2B" w:rsidP="00E7244A">
      <w:pPr>
        <w:pStyle w:val="ConsPlusNormal"/>
        <w:jc w:val="both"/>
        <w:rPr>
          <w:rFonts w:ascii="Times New Roman" w:hAnsi="Times New Roman" w:cs="Times New Roman"/>
          <w:sz w:val="24"/>
          <w:szCs w:val="24"/>
        </w:rPr>
      </w:pPr>
    </w:p>
    <w:p w14:paraId="537A47B1" w14:textId="77777777" w:rsidR="002F0C2B" w:rsidRPr="009037C8" w:rsidRDefault="002F0C2B" w:rsidP="00E7244A">
      <w:pPr>
        <w:ind w:firstLine="0"/>
        <w:rPr>
          <w:szCs w:val="24"/>
        </w:rPr>
      </w:pPr>
      <w:r w:rsidRPr="009037C8">
        <w:rPr>
          <w:szCs w:val="24"/>
        </w:rPr>
        <w:t>______________              ________________         ___________________</w:t>
      </w:r>
    </w:p>
    <w:p w14:paraId="151D29F2" w14:textId="77777777" w:rsidR="002F0C2B" w:rsidRPr="009037C8" w:rsidRDefault="002F0C2B" w:rsidP="00E7244A">
      <w:pPr>
        <w:pStyle w:val="ConsPlusNonformat"/>
        <w:jc w:val="both"/>
        <w:rPr>
          <w:rFonts w:ascii="Times New Roman" w:hAnsi="Times New Roman" w:cs="Times New Roman"/>
          <w:sz w:val="24"/>
          <w:szCs w:val="24"/>
        </w:rPr>
      </w:pPr>
      <w:r w:rsidRPr="009037C8">
        <w:rPr>
          <w:rFonts w:ascii="Times New Roman" w:hAnsi="Times New Roman"/>
          <w:sz w:val="24"/>
          <w:szCs w:val="24"/>
        </w:rPr>
        <w:t xml:space="preserve">(должность)                       (подпись)                (фамилия, имя, отчество </w:t>
      </w:r>
      <w:r w:rsidRPr="009037C8">
        <w:rPr>
          <w:rFonts w:ascii="Times New Roman" w:hAnsi="Times New Roman" w:cs="Times New Roman"/>
          <w:sz w:val="24"/>
          <w:szCs w:val="24"/>
        </w:rPr>
        <w:t>(при наличии))</w:t>
      </w:r>
    </w:p>
    <w:p w14:paraId="1ADED7D2" w14:textId="77777777" w:rsidR="002F0C2B" w:rsidRPr="009037C8" w:rsidRDefault="002F0C2B" w:rsidP="00E7244A">
      <w:pPr>
        <w:pStyle w:val="ConsPlusNonformat"/>
        <w:jc w:val="both"/>
        <w:rPr>
          <w:rFonts w:ascii="Times New Roman" w:hAnsi="Times New Roman" w:cs="Times New Roman"/>
          <w:sz w:val="24"/>
          <w:szCs w:val="24"/>
        </w:rPr>
      </w:pPr>
    </w:p>
    <w:p w14:paraId="720A61E3" w14:textId="77777777" w:rsidR="002F0C2B" w:rsidRPr="009037C8" w:rsidRDefault="002F0C2B" w:rsidP="00E7244A">
      <w:pPr>
        <w:pStyle w:val="ConsPlusNonformat"/>
        <w:jc w:val="both"/>
        <w:rPr>
          <w:rFonts w:ascii="Times New Roman" w:hAnsi="Times New Roman" w:cs="Times New Roman"/>
          <w:sz w:val="24"/>
          <w:szCs w:val="24"/>
        </w:rPr>
      </w:pPr>
      <w:r w:rsidRPr="009037C8">
        <w:rPr>
          <w:rFonts w:ascii="Times New Roman" w:hAnsi="Times New Roman" w:cs="Times New Roman"/>
          <w:sz w:val="24"/>
          <w:szCs w:val="24"/>
        </w:rPr>
        <w:t>Дата</w:t>
      </w:r>
    </w:p>
    <w:p w14:paraId="135A3010" w14:textId="77777777" w:rsidR="002F0C2B" w:rsidRPr="009037C8" w:rsidRDefault="002F0C2B" w:rsidP="00E7244A">
      <w:pPr>
        <w:pStyle w:val="afff8"/>
        <w:spacing w:before="0" w:beforeAutospacing="0" w:after="0" w:afterAutospacing="0" w:line="288" w:lineRule="atLeast"/>
        <w:jc w:val="right"/>
      </w:pPr>
      <w:r w:rsidRPr="009037C8">
        <w:t xml:space="preserve">М.П. </w:t>
      </w:r>
    </w:p>
    <w:p w14:paraId="05F28D30" w14:textId="77777777" w:rsidR="002F0C2B" w:rsidRPr="009037C8" w:rsidRDefault="002F0C2B" w:rsidP="00E7244A">
      <w:pPr>
        <w:pStyle w:val="afff8"/>
        <w:spacing w:before="0" w:beforeAutospacing="0" w:after="0" w:afterAutospacing="0" w:line="288" w:lineRule="atLeast"/>
        <w:jc w:val="both"/>
      </w:pPr>
      <w:r w:rsidRPr="009037C8">
        <w:t xml:space="preserve">  </w:t>
      </w:r>
    </w:p>
    <w:p w14:paraId="451F26D4" w14:textId="77777777" w:rsidR="002F0C2B" w:rsidRDefault="002F0C2B" w:rsidP="00E7244A">
      <w:pPr>
        <w:suppressAutoHyphens/>
        <w:ind w:firstLine="0"/>
        <w:jc w:val="center"/>
      </w:pPr>
      <w:r w:rsidRPr="009037C8">
        <w:t>_____________________________________</w:t>
      </w:r>
    </w:p>
    <w:p w14:paraId="16FC6690" w14:textId="77777777" w:rsidR="002F0C2B" w:rsidRPr="00887381" w:rsidRDefault="002F0C2B" w:rsidP="00E7244A">
      <w:pPr>
        <w:ind w:firstLine="0"/>
      </w:pPr>
    </w:p>
    <w:sectPr w:rsidR="002F0C2B" w:rsidRPr="00887381"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D2E74" w14:textId="77777777" w:rsidR="000A1BF7" w:rsidRDefault="000A1BF7" w:rsidP="007F0268">
      <w:r>
        <w:separator/>
      </w:r>
    </w:p>
  </w:endnote>
  <w:endnote w:type="continuationSeparator" w:id="0">
    <w:p w14:paraId="5754FBE9" w14:textId="77777777" w:rsidR="000A1BF7" w:rsidRDefault="000A1BF7"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F2C082" w14:textId="77777777" w:rsidR="000A1BF7" w:rsidRDefault="000A1BF7" w:rsidP="007F0268">
      <w:r>
        <w:separator/>
      </w:r>
    </w:p>
  </w:footnote>
  <w:footnote w:type="continuationSeparator" w:id="0">
    <w:p w14:paraId="2564F29F" w14:textId="77777777" w:rsidR="000A1BF7" w:rsidRDefault="000A1BF7"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17C4A" w14:textId="25E47FED" w:rsidR="002F0C2B" w:rsidRPr="004F2EAD" w:rsidRDefault="002F0C2B" w:rsidP="004F2EA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54312A"/>
    <w:multiLevelType w:val="hybridMultilevel"/>
    <w:tmpl w:val="638EBDAE"/>
    <w:lvl w:ilvl="0" w:tplc="20220B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08448D6"/>
    <w:multiLevelType w:val="hybridMultilevel"/>
    <w:tmpl w:val="9E769350"/>
    <w:lvl w:ilvl="0" w:tplc="0419000F">
      <w:start w:val="1"/>
      <w:numFmt w:val="decimal"/>
      <w:lvlText w:val="%1."/>
      <w:lvlJc w:val="left"/>
      <w:pPr>
        <w:ind w:left="382" w:hanging="360"/>
      </w:pPr>
      <w:rPr>
        <w:rFonts w:hint="default"/>
        <w:sz w:val="22"/>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1">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325357C"/>
    <w:multiLevelType w:val="hybridMultilevel"/>
    <w:tmpl w:val="6DCEDB14"/>
    <w:lvl w:ilvl="0" w:tplc="95E04416">
      <w:start w:val="1"/>
      <w:numFmt w:val="decimal"/>
      <w:lvlText w:val="%1."/>
      <w:lvlJc w:val="left"/>
      <w:pPr>
        <w:ind w:left="636" w:hanging="465"/>
      </w:pPr>
      <w:rPr>
        <w:rFonts w:hint="default"/>
      </w:rPr>
    </w:lvl>
    <w:lvl w:ilvl="1" w:tplc="04190019" w:tentative="1">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14">
    <w:nsid w:val="1C7870DC"/>
    <w:multiLevelType w:val="hybridMultilevel"/>
    <w:tmpl w:val="A6B4BC50"/>
    <w:lvl w:ilvl="0" w:tplc="68028068">
      <w:start w:val="1"/>
      <w:numFmt w:val="decimal"/>
      <w:lvlText w:val="%1."/>
      <w:lvlJc w:val="left"/>
      <w:pPr>
        <w:ind w:left="667" w:hanging="52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1DC258D0"/>
    <w:multiLevelType w:val="hybridMultilevel"/>
    <w:tmpl w:val="A844C886"/>
    <w:lvl w:ilvl="0" w:tplc="40182ABA">
      <w:start w:val="1"/>
      <w:numFmt w:val="decimal"/>
      <w:lvlText w:val="%1."/>
      <w:lvlJc w:val="left"/>
      <w:pPr>
        <w:ind w:left="884" w:hanging="57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6">
    <w:nsid w:val="1F15113A"/>
    <w:multiLevelType w:val="hybridMultilevel"/>
    <w:tmpl w:val="CB9CB860"/>
    <w:lvl w:ilvl="0" w:tplc="9DF0A6A0">
      <w:start w:val="1"/>
      <w:numFmt w:val="decimal"/>
      <w:lvlText w:val="%1."/>
      <w:lvlJc w:val="left"/>
      <w:pPr>
        <w:ind w:left="583" w:hanging="465"/>
      </w:pPr>
      <w:rPr>
        <w:rFonts w:eastAsia="Times New Roman" w:hint="default"/>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17">
    <w:nsid w:val="1F6472CE"/>
    <w:multiLevelType w:val="hybridMultilevel"/>
    <w:tmpl w:val="5CD252EE"/>
    <w:lvl w:ilvl="0" w:tplc="BC7A48C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2E3B54A5"/>
    <w:multiLevelType w:val="hybridMultilevel"/>
    <w:tmpl w:val="66AE7BD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9873CE0"/>
    <w:multiLevelType w:val="multilevel"/>
    <w:tmpl w:val="39723B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ACA22C4"/>
    <w:multiLevelType w:val="hybridMultilevel"/>
    <w:tmpl w:val="310CF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2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28">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32">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nsid w:val="55781368"/>
    <w:multiLevelType w:val="hybridMultilevel"/>
    <w:tmpl w:val="66AE7BD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55C3708D"/>
    <w:multiLevelType w:val="hybridMultilevel"/>
    <w:tmpl w:val="721C35DC"/>
    <w:lvl w:ilvl="0" w:tplc="04F4571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C56660"/>
    <w:multiLevelType w:val="hybridMultilevel"/>
    <w:tmpl w:val="DBD05488"/>
    <w:lvl w:ilvl="0" w:tplc="663A27C2">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44">
    <w:nsid w:val="710948DF"/>
    <w:multiLevelType w:val="hybridMultilevel"/>
    <w:tmpl w:val="AA340A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5">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D835605"/>
    <w:multiLevelType w:val="hybridMultilevel"/>
    <w:tmpl w:val="19FA02D4"/>
    <w:lvl w:ilvl="0" w:tplc="2EFCC32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8">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9">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0"/>
  </w:num>
  <w:num w:numId="2">
    <w:abstractNumId w:val="2"/>
  </w:num>
  <w:num w:numId="3">
    <w:abstractNumId w:val="3"/>
  </w:num>
  <w:num w:numId="4">
    <w:abstractNumId w:val="38"/>
  </w:num>
  <w:num w:numId="5">
    <w:abstractNumId w:val="20"/>
  </w:num>
  <w:num w:numId="6">
    <w:abstractNumId w:val="7"/>
  </w:num>
  <w:num w:numId="7">
    <w:abstractNumId w:val="6"/>
  </w:num>
  <w:num w:numId="8">
    <w:abstractNumId w:val="5"/>
  </w:num>
  <w:num w:numId="9">
    <w:abstractNumId w:val="9"/>
  </w:num>
  <w:num w:numId="10">
    <w:abstractNumId w:val="0"/>
  </w:num>
  <w:num w:numId="11">
    <w:abstractNumId w:val="34"/>
  </w:num>
  <w:num w:numId="12">
    <w:abstractNumId w:val="27"/>
  </w:num>
  <w:num w:numId="13">
    <w:abstractNumId w:val="26"/>
  </w:num>
  <w:num w:numId="14">
    <w:abstractNumId w:val="4"/>
  </w:num>
  <w:num w:numId="15">
    <w:abstractNumId w:val="19"/>
  </w:num>
  <w:num w:numId="16">
    <w:abstractNumId w:val="41"/>
  </w:num>
  <w:num w:numId="17">
    <w:abstractNumId w:val="33"/>
  </w:num>
  <w:num w:numId="18">
    <w:abstractNumId w:val="25"/>
  </w:num>
  <w:num w:numId="19">
    <w:abstractNumId w:val="48"/>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22"/>
  </w:num>
  <w:num w:numId="23">
    <w:abstractNumId w:val="29"/>
  </w:num>
  <w:num w:numId="24">
    <w:abstractNumId w:val="11"/>
  </w:num>
  <w:num w:numId="25">
    <w:abstractNumId w:val="32"/>
  </w:num>
  <w:num w:numId="26">
    <w:abstractNumId w:val="37"/>
  </w:num>
  <w:num w:numId="27">
    <w:abstractNumId w:val="18"/>
  </w:num>
  <w:num w:numId="28">
    <w:abstractNumId w:val="43"/>
  </w:num>
  <w:num w:numId="29">
    <w:abstractNumId w:val="12"/>
  </w:num>
  <w:num w:numId="30">
    <w:abstractNumId w:val="42"/>
  </w:num>
  <w:num w:numId="31">
    <w:abstractNumId w:val="31"/>
  </w:num>
  <w:num w:numId="32">
    <w:abstractNumId w:val="49"/>
  </w:num>
  <w:num w:numId="33">
    <w:abstractNumId w:val="46"/>
  </w:num>
  <w:num w:numId="34">
    <w:abstractNumId w:val="28"/>
  </w:num>
  <w:num w:numId="35">
    <w:abstractNumId w:val="23"/>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8"/>
  </w:num>
  <w:num w:numId="39">
    <w:abstractNumId w:val="47"/>
  </w:num>
  <w:num w:numId="40">
    <w:abstractNumId w:val="13"/>
  </w:num>
  <w:num w:numId="41">
    <w:abstractNumId w:val="16"/>
  </w:num>
  <w:num w:numId="42">
    <w:abstractNumId w:val="17"/>
  </w:num>
  <w:num w:numId="43">
    <w:abstractNumId w:val="44"/>
  </w:num>
  <w:num w:numId="44">
    <w:abstractNumId w:val="15"/>
  </w:num>
  <w:num w:numId="45">
    <w:abstractNumId w:val="35"/>
  </w:num>
  <w:num w:numId="46">
    <w:abstractNumId w:val="21"/>
  </w:num>
  <w:num w:numId="47">
    <w:abstractNumId w:val="10"/>
  </w:num>
  <w:num w:numId="48">
    <w:abstractNumId w:val="14"/>
  </w:num>
  <w:num w:numId="4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BF7"/>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72A7"/>
    <w:rsid w:val="000C7B72"/>
    <w:rsid w:val="000D07EF"/>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11A"/>
    <w:rsid w:val="000E6272"/>
    <w:rsid w:val="000E7764"/>
    <w:rsid w:val="000E7A9E"/>
    <w:rsid w:val="000F0431"/>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4D"/>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0C2B"/>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3FE0"/>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371"/>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B0062"/>
    <w:rsid w:val="003B08E8"/>
    <w:rsid w:val="003B1B04"/>
    <w:rsid w:val="003B20EE"/>
    <w:rsid w:val="003B28E3"/>
    <w:rsid w:val="003B2962"/>
    <w:rsid w:val="003B4873"/>
    <w:rsid w:val="003B49B4"/>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548"/>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F0D08"/>
    <w:rsid w:val="004F220F"/>
    <w:rsid w:val="004F282F"/>
    <w:rsid w:val="004F2EAD"/>
    <w:rsid w:val="004F33DC"/>
    <w:rsid w:val="004F3D35"/>
    <w:rsid w:val="004F4985"/>
    <w:rsid w:val="004F53A7"/>
    <w:rsid w:val="004F5B47"/>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4646"/>
    <w:rsid w:val="00554B85"/>
    <w:rsid w:val="00555530"/>
    <w:rsid w:val="0055556A"/>
    <w:rsid w:val="00555CFF"/>
    <w:rsid w:val="005567D5"/>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A7E"/>
    <w:rsid w:val="00586D3A"/>
    <w:rsid w:val="00586F49"/>
    <w:rsid w:val="00587C8E"/>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BE"/>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4D3D"/>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4812"/>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381"/>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CB0"/>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47F"/>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3E5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152"/>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325"/>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99F"/>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1A07"/>
    <w:rsid w:val="00BD2FD9"/>
    <w:rsid w:val="00BD3A32"/>
    <w:rsid w:val="00BD52D8"/>
    <w:rsid w:val="00BD58B5"/>
    <w:rsid w:val="00BD5F23"/>
    <w:rsid w:val="00BD7DC2"/>
    <w:rsid w:val="00BD7E33"/>
    <w:rsid w:val="00BE08D5"/>
    <w:rsid w:val="00BE0985"/>
    <w:rsid w:val="00BE12E1"/>
    <w:rsid w:val="00BE1EC9"/>
    <w:rsid w:val="00BE2BEC"/>
    <w:rsid w:val="00BE2E7B"/>
    <w:rsid w:val="00BE3855"/>
    <w:rsid w:val="00BE3858"/>
    <w:rsid w:val="00BE3C2B"/>
    <w:rsid w:val="00BE3E9C"/>
    <w:rsid w:val="00BE404F"/>
    <w:rsid w:val="00BE48FD"/>
    <w:rsid w:val="00BE4A9E"/>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40B3"/>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B83"/>
    <w:rsid w:val="00CD4D18"/>
    <w:rsid w:val="00CD4E3D"/>
    <w:rsid w:val="00CD50A6"/>
    <w:rsid w:val="00CD5270"/>
    <w:rsid w:val="00CD5431"/>
    <w:rsid w:val="00CD56A3"/>
    <w:rsid w:val="00CD65E5"/>
    <w:rsid w:val="00CD6724"/>
    <w:rsid w:val="00CD6C51"/>
    <w:rsid w:val="00CD75E4"/>
    <w:rsid w:val="00CE01C3"/>
    <w:rsid w:val="00CE0D4F"/>
    <w:rsid w:val="00CE11A8"/>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C7F0D"/>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44A"/>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4DA"/>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5F9C"/>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0798"/>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afff8">
    <w:basedOn w:val="a0"/>
    <w:next w:val="af2"/>
    <w:uiPriority w:val="99"/>
    <w:unhideWhenUsed/>
    <w:rsid w:val="002F0C2B"/>
    <w:pPr>
      <w:spacing w:before="100" w:beforeAutospacing="1" w:after="100" w:afterAutospacing="1"/>
      <w:ind w:firstLine="0"/>
      <w:jc w:val="left"/>
    </w:pPr>
    <w:rPr>
      <w:rFonts w:eastAsia="Times New Roman"/>
      <w:szCs w:val="24"/>
      <w:lang w:eastAsia="ru-RU"/>
    </w:rPr>
  </w:style>
  <w:style w:type="paragraph" w:customStyle="1" w:styleId="afff9">
    <w:name w:val="Нормальный"/>
    <w:basedOn w:val="a0"/>
    <w:qFormat/>
    <w:rsid w:val="002F0C2B"/>
    <w:pPr>
      <w:ind w:firstLine="720"/>
    </w:pPr>
    <w:rPr>
      <w:rFonts w:eastAsia="Times New Roman"/>
      <w:szCs w:val="24"/>
      <w:lang w:eastAsia="ru-RU"/>
    </w:rPr>
  </w:style>
  <w:style w:type="character" w:customStyle="1" w:styleId="fontstyle01">
    <w:name w:val="fontstyle01"/>
    <w:rsid w:val="002F0C2B"/>
    <w:rPr>
      <w:rFonts w:ascii="TimesNewRomanPSMT" w:eastAsia="TimesNewRomanPSMT" w:hAnsi="TimesNewRomanPSMT" w:hint="default"/>
      <w:b w:val="0"/>
      <w:bCs w:val="0"/>
      <w:i w:val="0"/>
      <w:iCs w:val="0"/>
      <w:color w:val="000000"/>
      <w:sz w:val="28"/>
      <w:szCs w:val="28"/>
    </w:rPr>
  </w:style>
  <w:style w:type="paragraph" w:customStyle="1" w:styleId="s1">
    <w:name w:val="s_1"/>
    <w:basedOn w:val="a0"/>
    <w:qFormat/>
    <w:rsid w:val="002F0C2B"/>
    <w:pPr>
      <w:spacing w:before="100" w:after="100"/>
      <w:ind w:firstLine="0"/>
      <w:jc w:val="left"/>
    </w:pPr>
    <w:rPr>
      <w:rFonts w:eastAsia="Times New Roman"/>
      <w:szCs w:val="24"/>
      <w:lang w:eastAsia="ru-RU"/>
    </w:rPr>
  </w:style>
  <w:style w:type="paragraph" w:customStyle="1" w:styleId="s16">
    <w:name w:val="s_16"/>
    <w:basedOn w:val="a0"/>
    <w:qFormat/>
    <w:rsid w:val="002F0C2B"/>
    <w:pPr>
      <w:spacing w:before="100" w:after="100"/>
      <w:ind w:firstLine="0"/>
      <w:jc w:val="left"/>
    </w:pPr>
    <w:rPr>
      <w:rFonts w:eastAsia="Times New Roman"/>
      <w:szCs w:val="24"/>
      <w:lang w:eastAsia="ru-RU"/>
    </w:rPr>
  </w:style>
  <w:style w:type="paragraph" w:customStyle="1" w:styleId="ConsPlusNormal1">
    <w:name w:val="ConsPlusNormal1"/>
    <w:rsid w:val="002F0C2B"/>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Nonformat">
    <w:name w:val="ConsPlusNonformat"/>
    <w:rsid w:val="002F0C2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fa">
    <w:name w:val="footnote text"/>
    <w:basedOn w:val="a0"/>
    <w:link w:val="afffb"/>
    <w:uiPriority w:val="99"/>
    <w:semiHidden/>
    <w:unhideWhenUsed/>
    <w:rsid w:val="002F0C2B"/>
    <w:pPr>
      <w:spacing w:after="200" w:line="276" w:lineRule="auto"/>
      <w:ind w:firstLine="0"/>
      <w:jc w:val="left"/>
    </w:pPr>
    <w:rPr>
      <w:rFonts w:ascii="Calibri" w:eastAsia="Times New Roman" w:hAnsi="Calibri"/>
      <w:sz w:val="20"/>
      <w:szCs w:val="20"/>
      <w:lang w:eastAsia="ru-RU"/>
    </w:rPr>
  </w:style>
  <w:style w:type="character" w:customStyle="1" w:styleId="afffb">
    <w:name w:val="Текст сноски Знак"/>
    <w:basedOn w:val="a1"/>
    <w:link w:val="afffa"/>
    <w:uiPriority w:val="99"/>
    <w:semiHidden/>
    <w:rsid w:val="002F0C2B"/>
    <w:rPr>
      <w:rFonts w:ascii="Calibri" w:eastAsia="Times New Roman" w:hAnsi="Calibri" w:cs="Times New Roman"/>
      <w:sz w:val="20"/>
      <w:szCs w:val="20"/>
      <w:lang w:eastAsia="ru-RU"/>
    </w:rPr>
  </w:style>
  <w:style w:type="character" w:styleId="afffc">
    <w:name w:val="footnote reference"/>
    <w:uiPriority w:val="99"/>
    <w:semiHidden/>
    <w:unhideWhenUsed/>
    <w:rsid w:val="002F0C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customStyle="1" w:styleId="afff8">
    <w:basedOn w:val="a0"/>
    <w:next w:val="af2"/>
    <w:uiPriority w:val="99"/>
    <w:unhideWhenUsed/>
    <w:rsid w:val="002F0C2B"/>
    <w:pPr>
      <w:spacing w:before="100" w:beforeAutospacing="1" w:after="100" w:afterAutospacing="1"/>
      <w:ind w:firstLine="0"/>
      <w:jc w:val="left"/>
    </w:pPr>
    <w:rPr>
      <w:rFonts w:eastAsia="Times New Roman"/>
      <w:szCs w:val="24"/>
      <w:lang w:eastAsia="ru-RU"/>
    </w:rPr>
  </w:style>
  <w:style w:type="paragraph" w:customStyle="1" w:styleId="afff9">
    <w:name w:val="Нормальный"/>
    <w:basedOn w:val="a0"/>
    <w:qFormat/>
    <w:rsid w:val="002F0C2B"/>
    <w:pPr>
      <w:ind w:firstLine="720"/>
    </w:pPr>
    <w:rPr>
      <w:rFonts w:eastAsia="Times New Roman"/>
      <w:szCs w:val="24"/>
      <w:lang w:eastAsia="ru-RU"/>
    </w:rPr>
  </w:style>
  <w:style w:type="character" w:customStyle="1" w:styleId="fontstyle01">
    <w:name w:val="fontstyle01"/>
    <w:rsid w:val="002F0C2B"/>
    <w:rPr>
      <w:rFonts w:ascii="TimesNewRomanPSMT" w:eastAsia="TimesNewRomanPSMT" w:hAnsi="TimesNewRomanPSMT" w:hint="default"/>
      <w:b w:val="0"/>
      <w:bCs w:val="0"/>
      <w:i w:val="0"/>
      <w:iCs w:val="0"/>
      <w:color w:val="000000"/>
      <w:sz w:val="28"/>
      <w:szCs w:val="28"/>
    </w:rPr>
  </w:style>
  <w:style w:type="paragraph" w:customStyle="1" w:styleId="s1">
    <w:name w:val="s_1"/>
    <w:basedOn w:val="a0"/>
    <w:qFormat/>
    <w:rsid w:val="002F0C2B"/>
    <w:pPr>
      <w:spacing w:before="100" w:after="100"/>
      <w:ind w:firstLine="0"/>
      <w:jc w:val="left"/>
    </w:pPr>
    <w:rPr>
      <w:rFonts w:eastAsia="Times New Roman"/>
      <w:szCs w:val="24"/>
      <w:lang w:eastAsia="ru-RU"/>
    </w:rPr>
  </w:style>
  <w:style w:type="paragraph" w:customStyle="1" w:styleId="s16">
    <w:name w:val="s_16"/>
    <w:basedOn w:val="a0"/>
    <w:qFormat/>
    <w:rsid w:val="002F0C2B"/>
    <w:pPr>
      <w:spacing w:before="100" w:after="100"/>
      <w:ind w:firstLine="0"/>
      <w:jc w:val="left"/>
    </w:pPr>
    <w:rPr>
      <w:rFonts w:eastAsia="Times New Roman"/>
      <w:szCs w:val="24"/>
      <w:lang w:eastAsia="ru-RU"/>
    </w:rPr>
  </w:style>
  <w:style w:type="paragraph" w:customStyle="1" w:styleId="ConsPlusNormal1">
    <w:name w:val="ConsPlusNormal1"/>
    <w:rsid w:val="002F0C2B"/>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Nonformat">
    <w:name w:val="ConsPlusNonformat"/>
    <w:rsid w:val="002F0C2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fa">
    <w:name w:val="footnote text"/>
    <w:basedOn w:val="a0"/>
    <w:link w:val="afffb"/>
    <w:uiPriority w:val="99"/>
    <w:semiHidden/>
    <w:unhideWhenUsed/>
    <w:rsid w:val="002F0C2B"/>
    <w:pPr>
      <w:spacing w:after="200" w:line="276" w:lineRule="auto"/>
      <w:ind w:firstLine="0"/>
      <w:jc w:val="left"/>
    </w:pPr>
    <w:rPr>
      <w:rFonts w:ascii="Calibri" w:eastAsia="Times New Roman" w:hAnsi="Calibri"/>
      <w:sz w:val="20"/>
      <w:szCs w:val="20"/>
      <w:lang w:eastAsia="ru-RU"/>
    </w:rPr>
  </w:style>
  <w:style w:type="character" w:customStyle="1" w:styleId="afffb">
    <w:name w:val="Текст сноски Знак"/>
    <w:basedOn w:val="a1"/>
    <w:link w:val="afffa"/>
    <w:uiPriority w:val="99"/>
    <w:semiHidden/>
    <w:rsid w:val="002F0C2B"/>
    <w:rPr>
      <w:rFonts w:ascii="Calibri" w:eastAsia="Times New Roman" w:hAnsi="Calibri" w:cs="Times New Roman"/>
      <w:sz w:val="20"/>
      <w:szCs w:val="20"/>
      <w:lang w:eastAsia="ru-RU"/>
    </w:rPr>
  </w:style>
  <w:style w:type="character" w:styleId="afffc">
    <w:name w:val="footnote reference"/>
    <w:uiPriority w:val="99"/>
    <w:semiHidden/>
    <w:unhideWhenUsed/>
    <w:rsid w:val="002F0C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E64B2-D9CD-4377-87A1-CFD924D2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12929</Words>
  <Characters>73698</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2026-07-09T13:12:00Z</dcterms:created>
  <dcterms:modified xsi:type="dcterms:W3CDTF">2026-07-09T13:12:00Z</dcterms:modified>
</cp:coreProperties>
</file>